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4E4" w:rsidRPr="00316A88" w:rsidRDefault="00854A04" w:rsidP="0060670E">
      <w:pPr>
        <w:pStyle w:val="Titre1"/>
        <w:spacing w:line="276" w:lineRule="auto"/>
        <w:ind w:right="-468"/>
        <w:rPr>
          <w:rFonts w:ascii="Bookman Old Style" w:eastAsia="Calibri" w:hAnsi="Bookman Old Style"/>
          <w:b w:val="0"/>
          <w:shadow w:val="0"/>
          <w:sz w:val="16"/>
          <w:szCs w:val="16"/>
        </w:rPr>
      </w:pPr>
      <w:r w:rsidRPr="00316A88">
        <w:rPr>
          <w:rFonts w:ascii="Bookman Old Style" w:eastAsia="Times New Roman" w:hAnsi="Bookman Old Style"/>
          <w:bCs/>
          <w:shadow w:val="0"/>
          <w:sz w:val="22"/>
          <w:szCs w:val="22"/>
        </w:rPr>
        <w:t xml:space="preserve"> </w:t>
      </w:r>
      <w:r w:rsidR="00526B39" w:rsidRPr="00316A88">
        <w:rPr>
          <w:rFonts w:ascii="Bookman Old Style" w:eastAsia="Times New Roman" w:hAnsi="Bookman Old Style"/>
          <w:bCs/>
          <w:shadow w:val="0"/>
          <w:sz w:val="22"/>
          <w:szCs w:val="22"/>
        </w:rPr>
        <w:t xml:space="preserve">  </w:t>
      </w:r>
      <w:r w:rsidR="005574E4" w:rsidRPr="00316A88">
        <w:rPr>
          <w:rFonts w:ascii="Bookman Old Style" w:eastAsia="Times New Roman" w:hAnsi="Bookman Old Style"/>
          <w:bCs/>
          <w:shadow w:val="0"/>
          <w:sz w:val="22"/>
          <w:szCs w:val="22"/>
        </w:rPr>
        <w:t>REPUBLIQUE DU SENEGAL</w:t>
      </w:r>
      <w:r w:rsidR="005574E4" w:rsidRPr="00316A88">
        <w:rPr>
          <w:rFonts w:ascii="Bookman Old Style" w:eastAsia="Calibri" w:hAnsi="Bookman Old Style"/>
          <w:b w:val="0"/>
          <w:shadow w:val="0"/>
          <w:sz w:val="16"/>
          <w:szCs w:val="16"/>
        </w:rPr>
        <w:t xml:space="preserve"> </w:t>
      </w:r>
    </w:p>
    <w:p w:rsidR="005574E4" w:rsidRPr="00316A88" w:rsidRDefault="005574E4" w:rsidP="006067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Bookman Old Style" w:hAnsi="Bookman Old Style"/>
          <w:sz w:val="16"/>
          <w:szCs w:val="16"/>
        </w:rPr>
      </w:pPr>
      <w:r w:rsidRPr="00316A88">
        <w:rPr>
          <w:rFonts w:ascii="Bookman Old Style" w:hAnsi="Bookman Old Style"/>
          <w:sz w:val="16"/>
          <w:szCs w:val="16"/>
        </w:rPr>
        <w:t xml:space="preserve">    </w:t>
      </w:r>
      <w:r w:rsidR="00526B39" w:rsidRPr="00316A88">
        <w:rPr>
          <w:rFonts w:ascii="Bookman Old Style" w:hAnsi="Bookman Old Style"/>
          <w:sz w:val="16"/>
          <w:szCs w:val="16"/>
        </w:rPr>
        <w:t xml:space="preserve">   </w:t>
      </w:r>
      <w:r w:rsidR="00E40B22" w:rsidRPr="00316A88">
        <w:rPr>
          <w:rFonts w:ascii="Bookman Old Style" w:hAnsi="Bookman Old Style"/>
          <w:sz w:val="16"/>
          <w:szCs w:val="16"/>
        </w:rPr>
        <w:t xml:space="preserve">  </w:t>
      </w:r>
      <w:r w:rsidR="00526B39" w:rsidRPr="00316A88">
        <w:rPr>
          <w:rFonts w:ascii="Bookman Old Style" w:hAnsi="Bookman Old Style"/>
          <w:sz w:val="16"/>
          <w:szCs w:val="16"/>
        </w:rPr>
        <w:t xml:space="preserve">  </w:t>
      </w:r>
      <w:r w:rsidRPr="00316A88">
        <w:rPr>
          <w:rFonts w:ascii="Bookman Old Style" w:hAnsi="Bookman Old Style"/>
          <w:sz w:val="16"/>
          <w:szCs w:val="16"/>
        </w:rPr>
        <w:t xml:space="preserve">Un Peuple - Un But - Une Foi                                                 </w:t>
      </w:r>
    </w:p>
    <w:p w:rsidR="005574E4" w:rsidRPr="00316A88" w:rsidRDefault="005574E4" w:rsidP="006067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Bookman Old Style" w:hAnsi="Bookman Old Style"/>
        </w:rPr>
      </w:pPr>
      <w:r w:rsidRPr="00316A88">
        <w:rPr>
          <w:rFonts w:ascii="Bookman Old Style" w:hAnsi="Bookman Old Style"/>
        </w:rPr>
        <w:t xml:space="preserve">                  -------   </w:t>
      </w:r>
    </w:p>
    <w:p w:rsidR="005574E4" w:rsidRPr="00316A88" w:rsidRDefault="005574E4" w:rsidP="0060670E">
      <w:pPr>
        <w:pStyle w:val="Titre2"/>
        <w:spacing w:line="276" w:lineRule="auto"/>
        <w:ind w:right="-648"/>
        <w:rPr>
          <w:rFonts w:ascii="Bookman Old Style" w:hAnsi="Bookman Old Style"/>
          <w:b/>
          <w:bCs/>
          <w:shadow w:val="0"/>
          <w:sz w:val="22"/>
          <w:szCs w:val="22"/>
        </w:rPr>
      </w:pPr>
      <w:proofErr w:type="gramStart"/>
      <w:r w:rsidRPr="00316A88">
        <w:rPr>
          <w:rFonts w:ascii="Bookman Old Style" w:hAnsi="Bookman Old Style"/>
          <w:b/>
          <w:bCs/>
          <w:shadow w:val="0"/>
          <w:sz w:val="22"/>
          <w:szCs w:val="22"/>
        </w:rPr>
        <w:t>MINISTERE  DE</w:t>
      </w:r>
      <w:proofErr w:type="gramEnd"/>
      <w:r w:rsidRPr="00316A88">
        <w:rPr>
          <w:rFonts w:ascii="Bookman Old Style" w:hAnsi="Bookman Old Style"/>
          <w:b/>
          <w:bCs/>
          <w:shadow w:val="0"/>
          <w:sz w:val="22"/>
          <w:szCs w:val="22"/>
        </w:rPr>
        <w:t xml:space="preserve"> L’AGRICULTURE </w:t>
      </w:r>
    </w:p>
    <w:p w:rsidR="005574E4" w:rsidRPr="00316A88" w:rsidRDefault="005574E4" w:rsidP="0060670E">
      <w:pPr>
        <w:pStyle w:val="Titre2"/>
        <w:spacing w:line="276" w:lineRule="auto"/>
        <w:rPr>
          <w:rFonts w:ascii="Bookman Old Style" w:hAnsi="Bookman Old Style"/>
          <w:b/>
          <w:bCs/>
          <w:shadow w:val="0"/>
          <w:sz w:val="22"/>
          <w:szCs w:val="22"/>
        </w:rPr>
      </w:pPr>
      <w:r w:rsidRPr="00316A88">
        <w:rPr>
          <w:rFonts w:ascii="Bookman Old Style" w:hAnsi="Bookman Old Style"/>
          <w:b/>
          <w:bCs/>
          <w:shadow w:val="0"/>
          <w:sz w:val="22"/>
          <w:szCs w:val="22"/>
        </w:rPr>
        <w:t xml:space="preserve">    ET DE L’EQUIPEMENT RURAL </w:t>
      </w:r>
    </w:p>
    <w:p w:rsidR="005574E4" w:rsidRPr="00316A88" w:rsidRDefault="00704D22" w:rsidP="006067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Bookman Old Style" w:hAnsi="Bookman Old Style"/>
        </w:rPr>
      </w:pPr>
      <w:r w:rsidRPr="00316A88">
        <w:rPr>
          <w:rFonts w:ascii="Bookman Old Style" w:hAnsi="Bookman Old Style"/>
        </w:rPr>
        <w:tab/>
        <w:t xml:space="preserve">        </w:t>
      </w:r>
      <w:r w:rsidR="005574E4" w:rsidRPr="00316A88">
        <w:rPr>
          <w:rFonts w:ascii="Bookman Old Style" w:hAnsi="Bookman Old Style"/>
        </w:rPr>
        <w:t>-------</w:t>
      </w:r>
    </w:p>
    <w:p w:rsidR="005574E4" w:rsidRPr="00316A88" w:rsidRDefault="005574E4" w:rsidP="0060670E">
      <w:pPr>
        <w:pStyle w:val="Titre1"/>
        <w:spacing w:line="276" w:lineRule="auto"/>
        <w:rPr>
          <w:rFonts w:ascii="Bookman Old Style" w:hAnsi="Bookman Old Style"/>
          <w:shadow w:val="0"/>
          <w:sz w:val="22"/>
          <w:szCs w:val="22"/>
        </w:rPr>
      </w:pPr>
      <w:r w:rsidRPr="00316A88">
        <w:rPr>
          <w:rFonts w:ascii="Bookman Old Style" w:hAnsi="Bookman Old Style"/>
          <w:shadow w:val="0"/>
          <w:sz w:val="22"/>
          <w:szCs w:val="22"/>
        </w:rPr>
        <w:t xml:space="preserve">DIRECTION DE LA PROTECTION </w:t>
      </w:r>
    </w:p>
    <w:p w:rsidR="005574E4" w:rsidRPr="00316A88" w:rsidRDefault="005574E4" w:rsidP="0060670E">
      <w:pPr>
        <w:pStyle w:val="Titre1"/>
        <w:spacing w:line="276" w:lineRule="auto"/>
        <w:jc w:val="both"/>
        <w:rPr>
          <w:rFonts w:ascii="Bookman Old Style" w:hAnsi="Bookman Old Style"/>
          <w:sz w:val="22"/>
          <w:szCs w:val="22"/>
        </w:rPr>
      </w:pPr>
      <w:r w:rsidRPr="00316A88">
        <w:rPr>
          <w:rFonts w:ascii="Bookman Old Style" w:hAnsi="Bookman Old Style"/>
          <w:sz w:val="22"/>
          <w:szCs w:val="22"/>
        </w:rPr>
        <w:t xml:space="preserve">             DES VEGETAUX</w:t>
      </w:r>
    </w:p>
    <w:p w:rsidR="005574E4" w:rsidRPr="00316A88" w:rsidRDefault="005574E4" w:rsidP="0060670E">
      <w:pPr>
        <w:pStyle w:val="Titre1"/>
        <w:spacing w:line="276" w:lineRule="auto"/>
        <w:jc w:val="both"/>
        <w:rPr>
          <w:rFonts w:ascii="Bookman Old Style" w:hAnsi="Bookman Old Style"/>
          <w:sz w:val="22"/>
          <w:szCs w:val="22"/>
        </w:rPr>
      </w:pPr>
    </w:p>
    <w:p w:rsidR="005574E4" w:rsidRPr="00316A88" w:rsidRDefault="005574E4" w:rsidP="0060670E">
      <w:pPr>
        <w:rPr>
          <w:rFonts w:ascii="Bookman Old Style" w:hAnsi="Bookman Old Style"/>
        </w:rPr>
      </w:pPr>
    </w:p>
    <w:p w:rsidR="005574E4" w:rsidRPr="00316A88" w:rsidRDefault="005574E4" w:rsidP="0060670E">
      <w:pPr>
        <w:rPr>
          <w:rFonts w:ascii="Bookman Old Style" w:hAnsi="Bookman Old Style"/>
        </w:rPr>
      </w:pPr>
    </w:p>
    <w:p w:rsidR="005574E4" w:rsidRPr="00316A88" w:rsidRDefault="005574E4" w:rsidP="0060670E">
      <w:pPr>
        <w:jc w:val="center"/>
        <w:rPr>
          <w:rFonts w:ascii="Bookman Old Style" w:hAnsi="Bookman Old Style"/>
          <w:b/>
          <w:sz w:val="32"/>
          <w:szCs w:val="32"/>
        </w:rPr>
      </w:pPr>
    </w:p>
    <w:p w:rsidR="005574E4" w:rsidRPr="00316A88" w:rsidRDefault="005574E4" w:rsidP="0060670E">
      <w:pPr>
        <w:jc w:val="center"/>
        <w:rPr>
          <w:rFonts w:ascii="Bookman Old Style" w:hAnsi="Bookman Old Style"/>
          <w:b/>
          <w:sz w:val="32"/>
          <w:szCs w:val="32"/>
        </w:rPr>
      </w:pPr>
    </w:p>
    <w:p w:rsidR="005574E4" w:rsidRPr="00316A88" w:rsidRDefault="005574E4" w:rsidP="0060670E">
      <w:pPr>
        <w:jc w:val="center"/>
        <w:rPr>
          <w:rFonts w:ascii="Bookman Old Style" w:hAnsi="Bookman Old Style"/>
          <w:b/>
          <w:sz w:val="32"/>
          <w:szCs w:val="32"/>
        </w:rPr>
      </w:pPr>
    </w:p>
    <w:p w:rsidR="005574E4" w:rsidRPr="00316A88" w:rsidRDefault="005574E4" w:rsidP="0060670E">
      <w:pPr>
        <w:jc w:val="center"/>
        <w:rPr>
          <w:rFonts w:ascii="Bookman Old Style" w:hAnsi="Bookman Old Style"/>
          <w:b/>
          <w:sz w:val="32"/>
          <w:szCs w:val="32"/>
        </w:rPr>
      </w:pPr>
    </w:p>
    <w:p w:rsidR="005574E4" w:rsidRPr="00316A88" w:rsidRDefault="00592A73" w:rsidP="0060670E">
      <w:pPr>
        <w:jc w:val="center"/>
        <w:rPr>
          <w:rFonts w:ascii="Bookman Old Style" w:hAnsi="Bookman Old Style"/>
          <w:b/>
          <w:sz w:val="32"/>
          <w:szCs w:val="32"/>
        </w:rPr>
      </w:pPr>
      <w:r>
        <w:rPr>
          <w:rFonts w:ascii="Bookman Old Style" w:hAnsi="Bookman Old Style"/>
          <w:b/>
          <w:noProof/>
          <w:sz w:val="32"/>
          <w:szCs w:val="32"/>
          <w:lang w:eastAsia="fr-FR"/>
        </w:rPr>
        <w:pict>
          <v:roundrect id="_x0000_s1026" style="position:absolute;left:0;text-align:left;margin-left:10.65pt;margin-top:8.95pt;width:438pt;height:53.6pt;z-index:251656704" arcsize="10923f">
            <v:textbox>
              <w:txbxContent>
                <w:p w:rsidR="00592A73" w:rsidRDefault="00592A73" w:rsidP="005574E4">
                  <w:pPr>
                    <w:spacing w:before="240" w:after="240"/>
                    <w:jc w:val="center"/>
                  </w:pPr>
                  <w:r w:rsidRPr="005574E4">
                    <w:rPr>
                      <w:rFonts w:ascii="Bookman Old Style" w:hAnsi="Bookman Old Style"/>
                      <w:b/>
                      <w:sz w:val="32"/>
                      <w:szCs w:val="32"/>
                    </w:rPr>
                    <w:t xml:space="preserve">BILAN DE LA CAMPAGNE </w:t>
                  </w:r>
                  <w:r>
                    <w:rPr>
                      <w:rFonts w:ascii="Bookman Old Style" w:hAnsi="Bookman Old Style"/>
                      <w:b/>
                      <w:sz w:val="32"/>
                      <w:szCs w:val="32"/>
                    </w:rPr>
                    <w:t>PHYTOSANITAIRE 201</w:t>
                  </w:r>
                  <w:r>
                    <w:rPr>
                      <w:rFonts w:ascii="Bookman Old Style" w:hAnsi="Bookman Old Style"/>
                      <w:b/>
                      <w:color w:val="FF0000"/>
                      <w:sz w:val="32"/>
                      <w:szCs w:val="32"/>
                    </w:rPr>
                    <w:t>8</w:t>
                  </w:r>
                </w:p>
              </w:txbxContent>
            </v:textbox>
          </v:roundrect>
        </w:pict>
      </w:r>
    </w:p>
    <w:p w:rsidR="005574E4" w:rsidRPr="00316A88" w:rsidRDefault="005574E4" w:rsidP="0060670E">
      <w:pPr>
        <w:jc w:val="center"/>
        <w:rPr>
          <w:rFonts w:ascii="Bookman Old Style" w:hAnsi="Bookman Old Style"/>
          <w:b/>
          <w:sz w:val="32"/>
          <w:szCs w:val="32"/>
        </w:rPr>
      </w:pPr>
    </w:p>
    <w:p w:rsidR="00854A04" w:rsidRPr="00316A88" w:rsidRDefault="00854A04" w:rsidP="0060670E">
      <w:pPr>
        <w:pStyle w:val="Titre1"/>
        <w:spacing w:line="276" w:lineRule="auto"/>
        <w:ind w:right="-468"/>
        <w:rPr>
          <w:rFonts w:ascii="Bookman Old Style" w:eastAsia="Times New Roman" w:hAnsi="Bookman Old Style"/>
          <w:bCs/>
          <w:shadow w:val="0"/>
          <w:sz w:val="22"/>
          <w:szCs w:val="22"/>
        </w:rPr>
      </w:pPr>
      <w:r w:rsidRPr="00316A88">
        <w:rPr>
          <w:rFonts w:ascii="Bookman Old Style" w:eastAsia="Times New Roman" w:hAnsi="Bookman Old Style"/>
          <w:bCs/>
          <w:shadow w:val="0"/>
          <w:sz w:val="22"/>
          <w:szCs w:val="22"/>
        </w:rPr>
        <w:t xml:space="preserve"> </w:t>
      </w:r>
    </w:p>
    <w:p w:rsidR="005574E4" w:rsidRPr="00316A88" w:rsidRDefault="005574E4" w:rsidP="0060670E">
      <w:pPr>
        <w:rPr>
          <w:rFonts w:ascii="Bookman Old Style" w:hAnsi="Bookman Old Style"/>
        </w:rPr>
      </w:pPr>
    </w:p>
    <w:p w:rsidR="005574E4" w:rsidRPr="00316A88" w:rsidRDefault="005574E4" w:rsidP="0060670E">
      <w:pPr>
        <w:rPr>
          <w:rFonts w:ascii="Bookman Old Style" w:hAnsi="Bookman Old Style"/>
        </w:rPr>
      </w:pPr>
    </w:p>
    <w:p w:rsidR="005574E4" w:rsidRPr="00316A88" w:rsidRDefault="005574E4" w:rsidP="0060670E">
      <w:pPr>
        <w:rPr>
          <w:rFonts w:ascii="Bookman Old Style" w:hAnsi="Bookman Old Style"/>
        </w:rPr>
      </w:pPr>
    </w:p>
    <w:p w:rsidR="005574E4" w:rsidRPr="00316A88" w:rsidRDefault="005574E4" w:rsidP="0060670E">
      <w:pPr>
        <w:rPr>
          <w:rFonts w:ascii="Bookman Old Style" w:hAnsi="Bookman Old Style"/>
        </w:rPr>
      </w:pPr>
    </w:p>
    <w:p w:rsidR="005574E4" w:rsidRPr="00316A88" w:rsidRDefault="005574E4" w:rsidP="0060670E">
      <w:pPr>
        <w:rPr>
          <w:rFonts w:ascii="Bookman Old Style" w:hAnsi="Bookman Old Style"/>
        </w:rPr>
      </w:pPr>
    </w:p>
    <w:p w:rsidR="005574E4" w:rsidRPr="00316A88" w:rsidRDefault="005574E4" w:rsidP="0060670E">
      <w:pPr>
        <w:rPr>
          <w:rFonts w:ascii="Bookman Old Style" w:hAnsi="Bookman Old Style"/>
        </w:rPr>
      </w:pPr>
    </w:p>
    <w:p w:rsidR="005574E4" w:rsidRPr="00316A88" w:rsidRDefault="005574E4" w:rsidP="0060670E">
      <w:pPr>
        <w:rPr>
          <w:rFonts w:ascii="Bookman Old Style" w:hAnsi="Bookman Old Style"/>
        </w:rPr>
      </w:pPr>
    </w:p>
    <w:p w:rsidR="005574E4" w:rsidRPr="00316A88" w:rsidRDefault="005574E4" w:rsidP="0060670E">
      <w:pPr>
        <w:rPr>
          <w:rFonts w:ascii="Bookman Old Style" w:hAnsi="Bookman Old Style"/>
        </w:rPr>
      </w:pPr>
    </w:p>
    <w:p w:rsidR="00AA6756" w:rsidRPr="00316A88" w:rsidRDefault="00AA6756" w:rsidP="0060670E">
      <w:pPr>
        <w:rPr>
          <w:rFonts w:ascii="Bookman Old Style" w:hAnsi="Bookman Old Style"/>
        </w:rPr>
      </w:pPr>
    </w:p>
    <w:p w:rsidR="00AA6756" w:rsidRPr="00316A88" w:rsidRDefault="00AA6756" w:rsidP="0060670E">
      <w:pPr>
        <w:rPr>
          <w:rFonts w:ascii="Bookman Old Style" w:hAnsi="Bookman Old Style"/>
        </w:rPr>
      </w:pPr>
    </w:p>
    <w:p w:rsidR="003E75FA" w:rsidRPr="00316A88" w:rsidRDefault="003E75FA" w:rsidP="0060670E">
      <w:pPr>
        <w:rPr>
          <w:rFonts w:ascii="Bookman Old Style" w:hAnsi="Bookman Old Style"/>
        </w:rPr>
      </w:pPr>
    </w:p>
    <w:p w:rsidR="005574E4" w:rsidRPr="00316A88" w:rsidRDefault="00D7239A" w:rsidP="0060670E">
      <w:pPr>
        <w:jc w:val="center"/>
        <w:rPr>
          <w:rFonts w:ascii="Bookman Old Style" w:hAnsi="Bookman Old Style"/>
          <w:sz w:val="24"/>
          <w:szCs w:val="24"/>
        </w:rPr>
        <w:sectPr w:rsidR="005574E4" w:rsidRPr="00316A88" w:rsidSect="005574E4">
          <w:pgSz w:w="11906" w:h="16838"/>
          <w:pgMar w:top="1417" w:right="1417" w:bottom="1417" w:left="1417" w:header="708" w:footer="708" w:gutter="0"/>
          <w:pgNumType w:start="1"/>
          <w:cols w:space="708"/>
          <w:docGrid w:linePitch="360"/>
        </w:sectPr>
      </w:pPr>
      <w:r>
        <w:rPr>
          <w:rFonts w:ascii="Bookman Old Style" w:hAnsi="Bookman Old Style"/>
          <w:sz w:val="24"/>
          <w:szCs w:val="24"/>
        </w:rPr>
        <w:t>Janvier</w:t>
      </w:r>
      <w:r w:rsidR="00607BC2" w:rsidRPr="00316A88">
        <w:rPr>
          <w:rFonts w:ascii="Bookman Old Style" w:hAnsi="Bookman Old Style"/>
          <w:sz w:val="24"/>
          <w:szCs w:val="24"/>
        </w:rPr>
        <w:t xml:space="preserve"> 201</w:t>
      </w:r>
      <w:r>
        <w:rPr>
          <w:rFonts w:ascii="Bookman Old Style" w:hAnsi="Bookman Old Style"/>
          <w:sz w:val="24"/>
          <w:szCs w:val="24"/>
        </w:rPr>
        <w:t>9</w:t>
      </w:r>
    </w:p>
    <w:p w:rsidR="00450D2C" w:rsidRPr="00316A88" w:rsidRDefault="006662BB" w:rsidP="0060670E">
      <w:pPr>
        <w:pStyle w:val="Listenumros"/>
        <w:numPr>
          <w:ilvl w:val="0"/>
          <w:numId w:val="0"/>
        </w:numPr>
        <w:spacing w:line="276" w:lineRule="auto"/>
        <w:ind w:left="454" w:hanging="454"/>
        <w:rPr>
          <w:rFonts w:ascii="Bookman Old Style" w:eastAsia="Calibri" w:hAnsi="Bookman Old Style" w:cs="Arial"/>
          <w:b/>
          <w:sz w:val="24"/>
          <w:lang w:eastAsia="en-US"/>
        </w:rPr>
      </w:pPr>
      <w:r w:rsidRPr="00316A88">
        <w:rPr>
          <w:rFonts w:ascii="Bookman Old Style" w:eastAsia="Calibri" w:hAnsi="Bookman Old Style" w:cs="Arial"/>
          <w:b/>
          <w:sz w:val="24"/>
          <w:lang w:eastAsia="en-US"/>
        </w:rPr>
        <w:lastRenderedPageBreak/>
        <w:t>INTRODUCTION</w:t>
      </w:r>
    </w:p>
    <w:p w:rsidR="005D1499" w:rsidRPr="00316A88" w:rsidRDefault="005D1499" w:rsidP="0060670E">
      <w:pPr>
        <w:pStyle w:val="Listenumros"/>
        <w:numPr>
          <w:ilvl w:val="0"/>
          <w:numId w:val="0"/>
        </w:numPr>
        <w:spacing w:line="276" w:lineRule="auto"/>
        <w:rPr>
          <w:rFonts w:ascii="Bookman Old Style" w:eastAsia="Calibri" w:hAnsi="Bookman Old Style" w:cs="Arial"/>
          <w:sz w:val="24"/>
          <w:lang w:eastAsia="en-US"/>
        </w:rPr>
      </w:pPr>
      <w:r w:rsidRPr="00316A88">
        <w:rPr>
          <w:rFonts w:ascii="Bookman Old Style" w:eastAsia="Calibri" w:hAnsi="Bookman Old Style" w:cs="Arial"/>
          <w:sz w:val="24"/>
          <w:lang w:eastAsia="en-US"/>
        </w:rPr>
        <w:t xml:space="preserve">Dans le cadre de sa mission de surveillance et de lutte contre les ennemis des cultures, la DPV a un rôle fondamental à jouer dans la réussite des programmes </w:t>
      </w:r>
      <w:del w:id="0" w:author="HP" w:date="2019-03-21T14:19:00Z">
        <w:r w:rsidRPr="00316A88" w:rsidDel="006E5AEA">
          <w:rPr>
            <w:rFonts w:ascii="Bookman Old Style" w:eastAsia="Calibri" w:hAnsi="Bookman Old Style" w:cs="Arial"/>
            <w:sz w:val="24"/>
            <w:lang w:eastAsia="en-US"/>
          </w:rPr>
          <w:delText>agricoles  du</w:delText>
        </w:r>
      </w:del>
      <w:ins w:id="1" w:author="HP" w:date="2019-03-21T14:19:00Z">
        <w:r w:rsidR="006E5AEA" w:rsidRPr="00316A88">
          <w:rPr>
            <w:rFonts w:ascii="Bookman Old Style" w:eastAsia="Calibri" w:hAnsi="Bookman Old Style" w:cs="Arial"/>
            <w:sz w:val="24"/>
            <w:lang w:eastAsia="en-US"/>
          </w:rPr>
          <w:t>agricoles du</w:t>
        </w:r>
      </w:ins>
      <w:r w:rsidRPr="00316A88">
        <w:rPr>
          <w:rFonts w:ascii="Bookman Old Style" w:eastAsia="Calibri" w:hAnsi="Bookman Old Style" w:cs="Arial"/>
          <w:sz w:val="24"/>
          <w:lang w:eastAsia="en-US"/>
        </w:rPr>
        <w:t xml:space="preserve"> Sénégal. Ce rôle est</w:t>
      </w:r>
      <w:r w:rsidR="00F56425" w:rsidRPr="00316A88">
        <w:rPr>
          <w:rFonts w:ascii="Bookman Old Style" w:eastAsia="Calibri" w:hAnsi="Bookman Old Style" w:cs="Arial"/>
          <w:sz w:val="24"/>
          <w:lang w:eastAsia="en-US"/>
        </w:rPr>
        <w:t xml:space="preserve">, </w:t>
      </w:r>
      <w:r w:rsidR="00A07CD1" w:rsidRPr="00316A88">
        <w:rPr>
          <w:rFonts w:ascii="Bookman Old Style" w:eastAsia="Calibri" w:hAnsi="Bookman Old Style" w:cs="Arial"/>
          <w:sz w:val="24"/>
          <w:lang w:eastAsia="en-US"/>
        </w:rPr>
        <w:t xml:space="preserve">durant cette campagne </w:t>
      </w:r>
      <w:del w:id="2" w:author="HP" w:date="2019-03-21T14:19:00Z">
        <w:r w:rsidR="00A07CD1" w:rsidRPr="00316A88" w:rsidDel="006E5AEA">
          <w:rPr>
            <w:rFonts w:ascii="Bookman Old Style" w:eastAsia="Calibri" w:hAnsi="Bookman Old Style" w:cs="Arial"/>
            <w:sz w:val="24"/>
            <w:lang w:eastAsia="en-US"/>
          </w:rPr>
          <w:delText>201</w:delText>
        </w:r>
        <w:r w:rsidR="00C4661D" w:rsidRPr="00316A88" w:rsidDel="006E5AEA">
          <w:rPr>
            <w:rFonts w:ascii="Bookman Old Style" w:eastAsia="Calibri" w:hAnsi="Bookman Old Style" w:cs="Arial"/>
            <w:sz w:val="24"/>
            <w:lang w:eastAsia="en-US"/>
          </w:rPr>
          <w:delText>8</w:delText>
        </w:r>
        <w:r w:rsidR="00F56425" w:rsidRPr="00316A88" w:rsidDel="006E5AEA">
          <w:rPr>
            <w:rFonts w:ascii="Bookman Old Style" w:eastAsia="Calibri" w:hAnsi="Bookman Old Style" w:cs="Arial"/>
            <w:sz w:val="24"/>
            <w:lang w:eastAsia="en-US"/>
          </w:rPr>
          <w:delText xml:space="preserve">, </w:delText>
        </w:r>
        <w:r w:rsidR="006C362A" w:rsidRPr="00316A88" w:rsidDel="006E5AEA">
          <w:rPr>
            <w:rFonts w:ascii="Bookman Old Style" w:eastAsia="Calibri" w:hAnsi="Bookman Old Style" w:cs="Arial"/>
            <w:sz w:val="24"/>
            <w:lang w:eastAsia="en-US"/>
          </w:rPr>
          <w:delText xml:space="preserve"> </w:delText>
        </w:r>
        <w:r w:rsidRPr="00316A88" w:rsidDel="006E5AEA">
          <w:rPr>
            <w:rFonts w:ascii="Bookman Old Style" w:eastAsia="Calibri" w:hAnsi="Bookman Old Style" w:cs="Arial"/>
            <w:sz w:val="24"/>
            <w:lang w:eastAsia="en-US"/>
          </w:rPr>
          <w:delText>d’autant</w:delText>
        </w:r>
      </w:del>
      <w:ins w:id="3" w:author="HP" w:date="2019-03-21T14:19:00Z">
        <w:r w:rsidR="006E5AEA" w:rsidRPr="00316A88">
          <w:rPr>
            <w:rFonts w:ascii="Bookman Old Style" w:eastAsia="Calibri" w:hAnsi="Bookman Old Style" w:cs="Arial"/>
            <w:sz w:val="24"/>
            <w:lang w:eastAsia="en-US"/>
          </w:rPr>
          <w:t>2018, d’autant</w:t>
        </w:r>
      </w:ins>
      <w:r w:rsidRPr="00316A88">
        <w:rPr>
          <w:rFonts w:ascii="Bookman Old Style" w:eastAsia="Calibri" w:hAnsi="Bookman Old Style" w:cs="Arial"/>
          <w:sz w:val="24"/>
          <w:lang w:eastAsia="en-US"/>
        </w:rPr>
        <w:t xml:space="preserve"> </w:t>
      </w:r>
      <w:r w:rsidR="006C362A" w:rsidRPr="00316A88">
        <w:rPr>
          <w:rFonts w:ascii="Bookman Old Style" w:eastAsia="Calibri" w:hAnsi="Bookman Old Style" w:cs="Arial"/>
          <w:sz w:val="24"/>
          <w:lang w:eastAsia="en-US"/>
        </w:rPr>
        <w:t xml:space="preserve">plus </w:t>
      </w:r>
      <w:r w:rsidRPr="00316A88">
        <w:rPr>
          <w:rFonts w:ascii="Bookman Old Style" w:eastAsia="Calibri" w:hAnsi="Bookman Old Style" w:cs="Arial"/>
          <w:sz w:val="24"/>
          <w:lang w:eastAsia="en-US"/>
        </w:rPr>
        <w:t xml:space="preserve">accentué </w:t>
      </w:r>
      <w:r w:rsidR="00A07CD1" w:rsidRPr="00316A88">
        <w:rPr>
          <w:rFonts w:ascii="Bookman Old Style" w:eastAsia="Calibri" w:hAnsi="Bookman Old Style" w:cs="Arial"/>
          <w:sz w:val="24"/>
          <w:lang w:eastAsia="en-US"/>
        </w:rPr>
        <w:t xml:space="preserve">que </w:t>
      </w:r>
      <w:r w:rsidR="00A07CD1" w:rsidRPr="00630797">
        <w:rPr>
          <w:rFonts w:ascii="Bookman Old Style" w:eastAsia="Calibri" w:hAnsi="Bookman Old Style" w:cs="Arial"/>
          <w:sz w:val="24"/>
          <w:highlight w:val="yellow"/>
          <w:lang w:eastAsia="en-US"/>
          <w:rPrChange w:id="4" w:author="HP" w:date="2019-03-21T14:20:00Z">
            <w:rPr>
              <w:rFonts w:ascii="Bookman Old Style" w:eastAsia="Calibri" w:hAnsi="Bookman Old Style" w:cs="Arial"/>
              <w:sz w:val="24"/>
              <w:lang w:eastAsia="en-US"/>
            </w:rPr>
          </w:rPrChange>
        </w:rPr>
        <w:t>trois programmes agricoles sont déroulés successivement, à sav</w:t>
      </w:r>
      <w:r w:rsidR="00F56425" w:rsidRPr="00630797">
        <w:rPr>
          <w:rFonts w:ascii="Bookman Old Style" w:eastAsia="Calibri" w:hAnsi="Bookman Old Style" w:cs="Arial"/>
          <w:sz w:val="24"/>
          <w:highlight w:val="yellow"/>
          <w:lang w:eastAsia="en-US"/>
          <w:rPrChange w:id="5" w:author="HP" w:date="2019-03-21T14:20:00Z">
            <w:rPr>
              <w:rFonts w:ascii="Bookman Old Style" w:eastAsia="Calibri" w:hAnsi="Bookman Old Style" w:cs="Arial"/>
              <w:sz w:val="24"/>
              <w:lang w:eastAsia="en-US"/>
            </w:rPr>
          </w:rPrChange>
        </w:rPr>
        <w:t>oir le programme agricole traditionnel</w:t>
      </w:r>
      <w:r w:rsidR="00A07CD1" w:rsidRPr="00630797">
        <w:rPr>
          <w:rFonts w:ascii="Bookman Old Style" w:eastAsia="Calibri" w:hAnsi="Bookman Old Style" w:cs="Arial"/>
          <w:sz w:val="24"/>
          <w:highlight w:val="yellow"/>
          <w:lang w:eastAsia="en-US"/>
          <w:rPrChange w:id="6" w:author="HP" w:date="2019-03-21T14:20:00Z">
            <w:rPr>
              <w:rFonts w:ascii="Bookman Old Style" w:eastAsia="Calibri" w:hAnsi="Bookman Old Style" w:cs="Arial"/>
              <w:sz w:val="24"/>
              <w:lang w:eastAsia="en-US"/>
            </w:rPr>
          </w:rPrChange>
        </w:rPr>
        <w:t>, le programme d’urgence et le programme de dopage de la production agricole.</w:t>
      </w:r>
    </w:p>
    <w:p w:rsidR="008C64B6" w:rsidRPr="00316A88" w:rsidRDefault="008C64B6" w:rsidP="0060670E">
      <w:pPr>
        <w:pStyle w:val="Listenumros"/>
        <w:numPr>
          <w:ilvl w:val="0"/>
          <w:numId w:val="0"/>
        </w:numPr>
        <w:spacing w:line="276" w:lineRule="auto"/>
        <w:rPr>
          <w:rFonts w:ascii="Bookman Old Style" w:hAnsi="Bookman Old Style"/>
          <w:sz w:val="24"/>
        </w:rPr>
      </w:pPr>
      <w:r w:rsidRPr="00316A88">
        <w:rPr>
          <w:rFonts w:ascii="Bookman Old Style" w:hAnsi="Bookman Old Style"/>
          <w:sz w:val="24"/>
        </w:rPr>
        <w:t>Pour mieux assumer le rôle qui le sien</w:t>
      </w:r>
      <w:r w:rsidRPr="002200D6">
        <w:rPr>
          <w:rFonts w:ascii="Bookman Old Style" w:hAnsi="Bookman Old Style"/>
          <w:sz w:val="24"/>
          <w:highlight w:val="yellow"/>
          <w:rPrChange w:id="7" w:author="HP" w:date="2019-03-21T14:21:00Z">
            <w:rPr>
              <w:rFonts w:ascii="Bookman Old Style" w:hAnsi="Bookman Old Style"/>
              <w:sz w:val="24"/>
            </w:rPr>
          </w:rPrChange>
        </w:rPr>
        <w:t xml:space="preserve">, la DPV a développé une stratégie d’intervention basée sur une surveillance-alerte précoce </w:t>
      </w:r>
      <w:r w:rsidR="00F56425" w:rsidRPr="002200D6">
        <w:rPr>
          <w:rFonts w:ascii="Bookman Old Style" w:hAnsi="Bookman Old Style"/>
          <w:sz w:val="24"/>
          <w:highlight w:val="yellow"/>
          <w:rPrChange w:id="8" w:author="HP" w:date="2019-03-21T14:21:00Z">
            <w:rPr>
              <w:rFonts w:ascii="Bookman Old Style" w:hAnsi="Bookman Old Style"/>
              <w:sz w:val="24"/>
            </w:rPr>
          </w:rPrChange>
        </w:rPr>
        <w:t>qui lui permet</w:t>
      </w:r>
      <w:r w:rsidRPr="002200D6">
        <w:rPr>
          <w:rFonts w:ascii="Bookman Old Style" w:hAnsi="Bookman Old Style"/>
          <w:sz w:val="24"/>
          <w:highlight w:val="yellow"/>
          <w:rPrChange w:id="9" w:author="HP" w:date="2019-03-21T14:21:00Z">
            <w:rPr>
              <w:rFonts w:ascii="Bookman Old Style" w:hAnsi="Bookman Old Style"/>
              <w:sz w:val="24"/>
            </w:rPr>
          </w:rPrChange>
        </w:rPr>
        <w:t xml:space="preserve"> d’effectuer des interventions phytosanitaires rapides et rationnelles</w:t>
      </w:r>
      <w:r w:rsidRPr="00316A88">
        <w:rPr>
          <w:rFonts w:ascii="Bookman Old Style" w:hAnsi="Bookman Old Style"/>
          <w:sz w:val="24"/>
        </w:rPr>
        <w:t>. La surveillance et le contrôle sont effectués par un réseau d’a</w:t>
      </w:r>
      <w:r w:rsidR="00607BC2" w:rsidRPr="00316A88">
        <w:rPr>
          <w:rFonts w:ascii="Bookman Old Style" w:hAnsi="Bookman Old Style"/>
          <w:sz w:val="24"/>
        </w:rPr>
        <w:t xml:space="preserve">lerte précoce constitué </w:t>
      </w:r>
      <w:del w:id="10" w:author="HP" w:date="2019-03-21T14:22:00Z">
        <w:r w:rsidR="00607BC2" w:rsidRPr="00316A88" w:rsidDel="00052E77">
          <w:rPr>
            <w:rFonts w:ascii="Bookman Old Style" w:hAnsi="Bookman Old Style"/>
            <w:sz w:val="24"/>
          </w:rPr>
          <w:delText>par  8</w:delText>
        </w:r>
      </w:del>
      <w:ins w:id="11" w:author="HP" w:date="2019-03-21T14:22:00Z">
        <w:r w:rsidR="00052E77" w:rsidRPr="00316A88">
          <w:rPr>
            <w:rFonts w:ascii="Bookman Old Style" w:hAnsi="Bookman Old Style"/>
            <w:sz w:val="24"/>
          </w:rPr>
          <w:t>par 8</w:t>
        </w:r>
      </w:ins>
      <w:r w:rsidR="00607BC2" w:rsidRPr="00316A88">
        <w:rPr>
          <w:rFonts w:ascii="Bookman Old Style" w:hAnsi="Bookman Old Style"/>
          <w:sz w:val="24"/>
        </w:rPr>
        <w:t xml:space="preserve"> b</w:t>
      </w:r>
      <w:r w:rsidRPr="00316A88">
        <w:rPr>
          <w:rFonts w:ascii="Bookman Old Style" w:hAnsi="Bookman Old Style"/>
          <w:sz w:val="24"/>
        </w:rPr>
        <w:t xml:space="preserve">ases de </w:t>
      </w:r>
      <w:r w:rsidR="00607BC2" w:rsidRPr="00316A88">
        <w:rPr>
          <w:rFonts w:ascii="Bookman Old Style" w:hAnsi="Bookman Old Style"/>
          <w:sz w:val="24"/>
        </w:rPr>
        <w:t>s</w:t>
      </w:r>
      <w:r w:rsidRPr="00316A88">
        <w:rPr>
          <w:rFonts w:ascii="Bookman Old Style" w:hAnsi="Bookman Old Style"/>
          <w:sz w:val="24"/>
        </w:rPr>
        <w:t xml:space="preserve">urveillance </w:t>
      </w:r>
      <w:r w:rsidR="00607BC2" w:rsidRPr="00316A88">
        <w:rPr>
          <w:rFonts w:ascii="Bookman Old Style" w:hAnsi="Bookman Old Style"/>
          <w:sz w:val="24"/>
        </w:rPr>
        <w:t xml:space="preserve"> et d’avertissement a</w:t>
      </w:r>
      <w:r w:rsidRPr="00316A88">
        <w:rPr>
          <w:rFonts w:ascii="Bookman Old Style" w:hAnsi="Bookman Old Style"/>
          <w:sz w:val="24"/>
        </w:rPr>
        <w:t>gricole</w:t>
      </w:r>
      <w:r w:rsidR="00607BC2" w:rsidRPr="00316A88">
        <w:rPr>
          <w:rFonts w:ascii="Bookman Old Style" w:hAnsi="Bookman Old Style"/>
          <w:sz w:val="24"/>
        </w:rPr>
        <w:t xml:space="preserve"> (BSA)</w:t>
      </w:r>
      <w:r w:rsidRPr="00316A88">
        <w:rPr>
          <w:rFonts w:ascii="Bookman Old Style" w:hAnsi="Bookman Old Style"/>
          <w:sz w:val="24"/>
        </w:rPr>
        <w:t>, couvrant l’e</w:t>
      </w:r>
      <w:r w:rsidR="00F56425" w:rsidRPr="00316A88">
        <w:rPr>
          <w:rFonts w:ascii="Bookman Old Style" w:hAnsi="Bookman Old Style"/>
          <w:sz w:val="24"/>
        </w:rPr>
        <w:t>nsemble du territoire national. L</w:t>
      </w:r>
      <w:r w:rsidR="00A07CD1" w:rsidRPr="00316A88">
        <w:rPr>
          <w:rFonts w:ascii="Bookman Old Style" w:hAnsi="Bookman Old Style"/>
          <w:sz w:val="24"/>
        </w:rPr>
        <w:t xml:space="preserve">es interventions sont assurées par </w:t>
      </w:r>
      <w:r w:rsidR="00047B99" w:rsidRPr="00316A88">
        <w:rPr>
          <w:rFonts w:ascii="Bookman Old Style" w:hAnsi="Bookman Old Style"/>
          <w:sz w:val="24"/>
        </w:rPr>
        <w:t>14</w:t>
      </w:r>
      <w:r w:rsidRPr="00316A88">
        <w:rPr>
          <w:rFonts w:ascii="Bookman Old Style" w:hAnsi="Bookman Old Style"/>
          <w:sz w:val="24"/>
        </w:rPr>
        <w:t xml:space="preserve"> véhicules de traitement.</w:t>
      </w:r>
    </w:p>
    <w:p w:rsidR="00DB1FF5" w:rsidRPr="00316A88" w:rsidRDefault="00DB1FF5" w:rsidP="0060670E">
      <w:pPr>
        <w:pStyle w:val="Listenumros"/>
        <w:numPr>
          <w:ilvl w:val="0"/>
          <w:numId w:val="0"/>
        </w:numPr>
        <w:spacing w:after="240" w:line="276" w:lineRule="auto"/>
        <w:rPr>
          <w:rFonts w:ascii="Bookman Old Style" w:hAnsi="Bookman Old Style"/>
          <w:sz w:val="24"/>
        </w:rPr>
      </w:pPr>
      <w:r w:rsidRPr="00316A88">
        <w:rPr>
          <w:rFonts w:ascii="Bookman Old Style" w:hAnsi="Bookman Old Style"/>
          <w:sz w:val="24"/>
        </w:rPr>
        <w:t xml:space="preserve">Un tel dispositif a permis de faire une campagne phytosanitaire satisfaisante aussi bien durant </w:t>
      </w:r>
      <w:proofErr w:type="gramStart"/>
      <w:r w:rsidRPr="00316A88">
        <w:rPr>
          <w:rFonts w:ascii="Bookman Old Style" w:hAnsi="Bookman Old Style"/>
          <w:sz w:val="24"/>
        </w:rPr>
        <w:t>la</w:t>
      </w:r>
      <w:proofErr w:type="gramEnd"/>
      <w:r w:rsidRPr="00316A88">
        <w:rPr>
          <w:rFonts w:ascii="Bookman Old Style" w:hAnsi="Bookman Old Style"/>
          <w:sz w:val="24"/>
        </w:rPr>
        <w:t xml:space="preserve"> contre saison rizicole chaude que </w:t>
      </w:r>
      <w:r w:rsidR="00F56425" w:rsidRPr="00316A88">
        <w:rPr>
          <w:rFonts w:ascii="Bookman Old Style" w:hAnsi="Bookman Old Style"/>
          <w:sz w:val="24"/>
        </w:rPr>
        <w:t xml:space="preserve">durant </w:t>
      </w:r>
      <w:r w:rsidRPr="00316A88">
        <w:rPr>
          <w:rFonts w:ascii="Bookman Old Style" w:hAnsi="Bookman Old Style"/>
          <w:sz w:val="24"/>
        </w:rPr>
        <w:t xml:space="preserve">la campagne </w:t>
      </w:r>
      <w:r w:rsidR="00C4661D" w:rsidRPr="00316A88">
        <w:rPr>
          <w:rFonts w:ascii="Bookman Old Style" w:hAnsi="Bookman Old Style"/>
          <w:sz w:val="24"/>
        </w:rPr>
        <w:t>d’</w:t>
      </w:r>
      <w:r w:rsidRPr="00316A88">
        <w:rPr>
          <w:rFonts w:ascii="Bookman Old Style" w:hAnsi="Bookman Old Style"/>
          <w:sz w:val="24"/>
        </w:rPr>
        <w:t>hiverna</w:t>
      </w:r>
      <w:r w:rsidR="00C4661D" w:rsidRPr="00316A88">
        <w:rPr>
          <w:rFonts w:ascii="Bookman Old Style" w:hAnsi="Bookman Old Style"/>
          <w:sz w:val="24"/>
        </w:rPr>
        <w:t>g</w:t>
      </w:r>
      <w:r w:rsidRPr="00316A88">
        <w:rPr>
          <w:rFonts w:ascii="Bookman Old Style" w:hAnsi="Bookman Old Style"/>
          <w:sz w:val="24"/>
        </w:rPr>
        <w:t>e.</w:t>
      </w:r>
      <w:r w:rsidR="00B37DA7" w:rsidRPr="00316A88">
        <w:rPr>
          <w:rFonts w:ascii="Bookman Old Style" w:hAnsi="Bookman Old Style"/>
          <w:sz w:val="24"/>
        </w:rPr>
        <w:t xml:space="preserve"> </w:t>
      </w:r>
    </w:p>
    <w:p w:rsidR="003B1759" w:rsidRPr="00316A88" w:rsidRDefault="006B3D3A" w:rsidP="0060670E">
      <w:pPr>
        <w:pStyle w:val="Paragraphedeliste"/>
        <w:numPr>
          <w:ilvl w:val="0"/>
          <w:numId w:val="2"/>
        </w:numPr>
        <w:spacing w:after="120"/>
        <w:ind w:left="360" w:hanging="360"/>
        <w:contextualSpacing w:val="0"/>
        <w:rPr>
          <w:rFonts w:ascii="Bookman Old Style" w:hAnsi="Bookman Old Style"/>
          <w:b/>
          <w:sz w:val="24"/>
          <w:szCs w:val="24"/>
        </w:rPr>
      </w:pPr>
      <w:r w:rsidRPr="00316A88">
        <w:rPr>
          <w:rFonts w:ascii="Bookman Old Style" w:hAnsi="Bookman Old Style"/>
          <w:b/>
          <w:sz w:val="24"/>
          <w:szCs w:val="24"/>
        </w:rPr>
        <w:t xml:space="preserve">Suivi </w:t>
      </w:r>
      <w:r w:rsidR="008F5825" w:rsidRPr="00316A88">
        <w:rPr>
          <w:rFonts w:ascii="Bookman Old Style" w:hAnsi="Bookman Old Style"/>
          <w:b/>
          <w:sz w:val="24"/>
          <w:szCs w:val="24"/>
        </w:rPr>
        <w:t>phytosanitaire des cultures</w:t>
      </w:r>
    </w:p>
    <w:p w:rsidR="008F5825" w:rsidRPr="00316A88" w:rsidRDefault="00C504E0" w:rsidP="00C4661D">
      <w:pPr>
        <w:pStyle w:val="Paragraphedeliste"/>
        <w:numPr>
          <w:ilvl w:val="1"/>
          <w:numId w:val="2"/>
        </w:numPr>
        <w:spacing w:after="0"/>
        <w:ind w:left="1077"/>
        <w:contextualSpacing w:val="0"/>
        <w:rPr>
          <w:rFonts w:ascii="Bookman Old Style" w:hAnsi="Bookman Old Style"/>
          <w:b/>
          <w:sz w:val="24"/>
          <w:szCs w:val="24"/>
        </w:rPr>
      </w:pPr>
      <w:r w:rsidRPr="00316A88">
        <w:rPr>
          <w:rFonts w:ascii="Bookman Old Style" w:hAnsi="Bookman Old Style"/>
          <w:b/>
          <w:sz w:val="24"/>
          <w:szCs w:val="24"/>
        </w:rPr>
        <w:t>La lutte contre les oiseaux granivores</w:t>
      </w:r>
    </w:p>
    <w:p w:rsidR="008F5825" w:rsidRPr="00316A88" w:rsidRDefault="008F5825" w:rsidP="005F2DF5">
      <w:pPr>
        <w:spacing w:after="120"/>
        <w:jc w:val="both"/>
        <w:rPr>
          <w:rFonts w:ascii="Bookman Old Style" w:hAnsi="Bookman Old Style"/>
          <w:sz w:val="24"/>
          <w:szCs w:val="24"/>
          <w:highlight w:val="green"/>
        </w:rPr>
      </w:pPr>
      <w:r w:rsidRPr="00316A88">
        <w:rPr>
          <w:rFonts w:ascii="Bookman Old Style" w:hAnsi="Bookman Old Style"/>
          <w:sz w:val="24"/>
          <w:szCs w:val="24"/>
        </w:rPr>
        <w:t xml:space="preserve">La lutte contre les oiseaux granivores </w:t>
      </w:r>
      <w:r w:rsidR="003F4AE1">
        <w:rPr>
          <w:rFonts w:ascii="Bookman Old Style" w:hAnsi="Bookman Old Style"/>
          <w:sz w:val="24"/>
          <w:szCs w:val="24"/>
        </w:rPr>
        <w:t>(</w:t>
      </w:r>
      <w:r w:rsidR="003F4AE1" w:rsidRPr="00316A88">
        <w:rPr>
          <w:rFonts w:ascii="Bookman Old Style" w:hAnsi="Bookman Old Style"/>
          <w:i/>
          <w:sz w:val="24"/>
          <w:szCs w:val="24"/>
        </w:rPr>
        <w:t xml:space="preserve">Quelea </w:t>
      </w:r>
      <w:proofErr w:type="spellStart"/>
      <w:r w:rsidR="003F4AE1" w:rsidRPr="00316A88">
        <w:rPr>
          <w:rFonts w:ascii="Bookman Old Style" w:hAnsi="Bookman Old Style"/>
          <w:i/>
          <w:sz w:val="24"/>
          <w:szCs w:val="24"/>
        </w:rPr>
        <w:t>quelea</w:t>
      </w:r>
      <w:proofErr w:type="spellEnd"/>
      <w:r w:rsidR="003F4AE1" w:rsidRPr="00316A88">
        <w:rPr>
          <w:rFonts w:ascii="Bookman Old Style" w:hAnsi="Bookman Old Style"/>
          <w:sz w:val="24"/>
          <w:szCs w:val="24"/>
        </w:rPr>
        <w:t xml:space="preserve"> et </w:t>
      </w:r>
      <w:r w:rsidR="003F4AE1" w:rsidRPr="00316A88">
        <w:rPr>
          <w:rFonts w:ascii="Bookman Old Style" w:hAnsi="Bookman Old Style"/>
          <w:i/>
          <w:sz w:val="24"/>
          <w:szCs w:val="24"/>
        </w:rPr>
        <w:t xml:space="preserve">Passer </w:t>
      </w:r>
      <w:proofErr w:type="spellStart"/>
      <w:r w:rsidR="003F4AE1" w:rsidRPr="00316A88">
        <w:rPr>
          <w:rFonts w:ascii="Bookman Old Style" w:hAnsi="Bookman Old Style"/>
          <w:i/>
          <w:sz w:val="24"/>
          <w:szCs w:val="24"/>
        </w:rPr>
        <w:t>luteus</w:t>
      </w:r>
      <w:proofErr w:type="spellEnd"/>
      <w:r w:rsidR="003F4AE1">
        <w:rPr>
          <w:rFonts w:ascii="Bookman Old Style" w:hAnsi="Bookman Old Style"/>
          <w:sz w:val="24"/>
          <w:szCs w:val="24"/>
        </w:rPr>
        <w:t xml:space="preserve">) </w:t>
      </w:r>
      <w:r w:rsidRPr="00316A88">
        <w:rPr>
          <w:rFonts w:ascii="Bookman Old Style" w:hAnsi="Bookman Old Style"/>
          <w:sz w:val="24"/>
          <w:szCs w:val="24"/>
        </w:rPr>
        <w:t xml:space="preserve">vise à protéger les cultures de riz </w:t>
      </w:r>
      <w:r w:rsidR="005D1D11" w:rsidRPr="00316A88">
        <w:rPr>
          <w:rFonts w:ascii="Bookman Old Style" w:hAnsi="Bookman Old Style"/>
          <w:sz w:val="24"/>
          <w:szCs w:val="24"/>
        </w:rPr>
        <w:t>et d</w:t>
      </w:r>
      <w:r w:rsidR="0096133F" w:rsidRPr="00316A88">
        <w:rPr>
          <w:rFonts w:ascii="Bookman Old Style" w:hAnsi="Bookman Old Style"/>
          <w:sz w:val="24"/>
          <w:szCs w:val="24"/>
        </w:rPr>
        <w:t xml:space="preserve">e sorgho, essentiellement. </w:t>
      </w:r>
      <w:r w:rsidR="0085071E">
        <w:rPr>
          <w:rFonts w:ascii="Bookman Old Style" w:hAnsi="Bookman Old Style"/>
          <w:sz w:val="24"/>
          <w:szCs w:val="24"/>
        </w:rPr>
        <w:t>E</w:t>
      </w:r>
      <w:r w:rsidR="0096133F" w:rsidRPr="00316A88">
        <w:rPr>
          <w:rFonts w:ascii="Bookman Old Style" w:hAnsi="Bookman Old Style"/>
          <w:sz w:val="24"/>
          <w:szCs w:val="24"/>
        </w:rPr>
        <w:t xml:space="preserve">lle s’est déroulée </w:t>
      </w:r>
      <w:r w:rsidR="009D0B9A" w:rsidRPr="00316A88">
        <w:rPr>
          <w:rFonts w:ascii="Bookman Old Style" w:hAnsi="Bookman Old Style"/>
          <w:sz w:val="24"/>
          <w:szCs w:val="24"/>
        </w:rPr>
        <w:t xml:space="preserve">aussi bien durant la campagne de contre saison qu’en saison </w:t>
      </w:r>
      <w:r w:rsidR="00610FB1">
        <w:rPr>
          <w:rFonts w:ascii="Bookman Old Style" w:hAnsi="Bookman Old Style"/>
          <w:sz w:val="24"/>
          <w:szCs w:val="24"/>
        </w:rPr>
        <w:t>d’</w:t>
      </w:r>
      <w:r w:rsidR="009D0B9A" w:rsidRPr="00316A88">
        <w:rPr>
          <w:rFonts w:ascii="Bookman Old Style" w:hAnsi="Bookman Old Style"/>
          <w:sz w:val="24"/>
          <w:szCs w:val="24"/>
        </w:rPr>
        <w:t>hiverna</w:t>
      </w:r>
      <w:r w:rsidR="00610FB1">
        <w:rPr>
          <w:rFonts w:ascii="Bookman Old Style" w:hAnsi="Bookman Old Style"/>
          <w:sz w:val="24"/>
          <w:szCs w:val="24"/>
        </w:rPr>
        <w:t>g</w:t>
      </w:r>
      <w:r w:rsidR="009D0B9A" w:rsidRPr="00316A88">
        <w:rPr>
          <w:rFonts w:ascii="Bookman Old Style" w:hAnsi="Bookman Old Style"/>
          <w:sz w:val="24"/>
          <w:szCs w:val="24"/>
        </w:rPr>
        <w:t>e.</w:t>
      </w:r>
    </w:p>
    <w:p w:rsidR="00AD19F5" w:rsidRPr="00316A88" w:rsidRDefault="003F4AE1" w:rsidP="00AD19F5">
      <w:pPr>
        <w:spacing w:after="120"/>
        <w:jc w:val="both"/>
        <w:rPr>
          <w:rFonts w:ascii="Bookman Old Style" w:hAnsi="Bookman Old Style"/>
          <w:sz w:val="24"/>
          <w:szCs w:val="24"/>
        </w:rPr>
      </w:pPr>
      <w:r>
        <w:rPr>
          <w:rFonts w:ascii="Bookman Old Style" w:hAnsi="Bookman Old Style"/>
          <w:sz w:val="24"/>
          <w:szCs w:val="24"/>
        </w:rPr>
        <w:t>Cette l</w:t>
      </w:r>
      <w:r w:rsidR="0085071E">
        <w:rPr>
          <w:rFonts w:ascii="Bookman Old Style" w:hAnsi="Bookman Old Style"/>
          <w:sz w:val="24"/>
          <w:szCs w:val="24"/>
        </w:rPr>
        <w:t xml:space="preserve">utte anti-aviaire </w:t>
      </w:r>
      <w:r w:rsidR="00AD19F5" w:rsidRPr="00316A88">
        <w:rPr>
          <w:rFonts w:ascii="Bookman Old Style" w:hAnsi="Bookman Old Style"/>
          <w:sz w:val="24"/>
          <w:szCs w:val="24"/>
        </w:rPr>
        <w:t>s’</w:t>
      </w:r>
      <w:r>
        <w:rPr>
          <w:rFonts w:ascii="Bookman Old Style" w:hAnsi="Bookman Old Style"/>
          <w:sz w:val="24"/>
          <w:szCs w:val="24"/>
        </w:rPr>
        <w:t>est</w:t>
      </w:r>
      <w:r w:rsidR="00AD19F5" w:rsidRPr="00316A88">
        <w:rPr>
          <w:rFonts w:ascii="Bookman Old Style" w:hAnsi="Bookman Old Style"/>
          <w:sz w:val="24"/>
          <w:szCs w:val="24"/>
        </w:rPr>
        <w:t xml:space="preserve"> déroulée d</w:t>
      </w:r>
      <w:r>
        <w:rPr>
          <w:rFonts w:ascii="Bookman Old Style" w:hAnsi="Bookman Old Style"/>
          <w:sz w:val="24"/>
          <w:szCs w:val="24"/>
        </w:rPr>
        <w:t xml:space="preserve">ans le Delta et la Vallée du Fleuve Sénégal, le </w:t>
      </w:r>
      <w:r w:rsidR="00AD19F5" w:rsidRPr="00316A88">
        <w:rPr>
          <w:rFonts w:ascii="Bookman Old Style" w:hAnsi="Bookman Old Style"/>
          <w:sz w:val="24"/>
          <w:szCs w:val="24"/>
        </w:rPr>
        <w:t>Bassin de l’</w:t>
      </w:r>
      <w:proofErr w:type="spellStart"/>
      <w:r w:rsidR="00AD19F5" w:rsidRPr="00316A88">
        <w:rPr>
          <w:rFonts w:ascii="Bookman Old Style" w:hAnsi="Bookman Old Style"/>
          <w:sz w:val="24"/>
          <w:szCs w:val="24"/>
        </w:rPr>
        <w:t>Anambé</w:t>
      </w:r>
      <w:proofErr w:type="spellEnd"/>
      <w:r>
        <w:rPr>
          <w:rFonts w:ascii="Bookman Old Style" w:hAnsi="Bookman Old Style"/>
          <w:sz w:val="24"/>
          <w:szCs w:val="24"/>
        </w:rPr>
        <w:t xml:space="preserve">, et la zone de </w:t>
      </w:r>
      <w:proofErr w:type="spellStart"/>
      <w:r>
        <w:rPr>
          <w:rFonts w:ascii="Bookman Old Style" w:hAnsi="Bookman Old Style"/>
          <w:sz w:val="24"/>
          <w:szCs w:val="24"/>
        </w:rPr>
        <w:t>Mbodiène</w:t>
      </w:r>
      <w:proofErr w:type="spellEnd"/>
      <w:r>
        <w:rPr>
          <w:rFonts w:ascii="Bookman Old Style" w:hAnsi="Bookman Old Style"/>
          <w:sz w:val="24"/>
          <w:szCs w:val="24"/>
        </w:rPr>
        <w:t xml:space="preserve"> célèbre pour la production de sorgho tardif.</w:t>
      </w:r>
    </w:p>
    <w:p w:rsidR="00AD19F5" w:rsidRPr="00316A88" w:rsidRDefault="00AD19F5" w:rsidP="00D00A0D">
      <w:pPr>
        <w:spacing w:after="120"/>
        <w:jc w:val="both"/>
        <w:rPr>
          <w:rFonts w:ascii="Bookman Old Style" w:hAnsi="Bookman Old Style"/>
          <w:sz w:val="24"/>
          <w:szCs w:val="24"/>
        </w:rPr>
      </w:pPr>
      <w:r w:rsidRPr="00316A88">
        <w:rPr>
          <w:rFonts w:ascii="Bookman Old Style" w:hAnsi="Bookman Old Style"/>
          <w:sz w:val="24"/>
          <w:szCs w:val="24"/>
        </w:rPr>
        <w:t xml:space="preserve">Pour réduire les dégâts dus à ces déprédateurs, la DPV a mis en place une stratégie essentiellement </w:t>
      </w:r>
      <w:del w:id="12" w:author="HP" w:date="2019-03-21T14:24:00Z">
        <w:r w:rsidRPr="00316A88" w:rsidDel="00A129BE">
          <w:rPr>
            <w:rFonts w:ascii="Bookman Old Style" w:hAnsi="Bookman Old Style"/>
            <w:sz w:val="24"/>
            <w:szCs w:val="24"/>
          </w:rPr>
          <w:delText>basée  sur</w:delText>
        </w:r>
      </w:del>
      <w:ins w:id="13" w:author="HP" w:date="2019-03-21T14:24:00Z">
        <w:r w:rsidR="00A129BE" w:rsidRPr="00316A88">
          <w:rPr>
            <w:rFonts w:ascii="Bookman Old Style" w:hAnsi="Bookman Old Style"/>
            <w:sz w:val="24"/>
            <w:szCs w:val="24"/>
          </w:rPr>
          <w:t>basée sur</w:t>
        </w:r>
      </w:ins>
      <w:r w:rsidRPr="00316A88">
        <w:rPr>
          <w:rFonts w:ascii="Bookman Old Style" w:hAnsi="Bookman Old Style"/>
          <w:sz w:val="24"/>
          <w:szCs w:val="24"/>
        </w:rPr>
        <w:t xml:space="preserve"> une intervention précoce et continue jusqu’à la maturité complète du riz. C’est ainsi que </w:t>
      </w:r>
      <w:del w:id="14" w:author="HP" w:date="2019-03-21T14:24:00Z">
        <w:r w:rsidRPr="00316A88" w:rsidDel="00A129BE">
          <w:rPr>
            <w:rFonts w:ascii="Bookman Old Style" w:hAnsi="Bookman Old Style"/>
            <w:sz w:val="24"/>
            <w:szCs w:val="24"/>
          </w:rPr>
          <w:delText>trois  (</w:delText>
        </w:r>
      </w:del>
      <w:ins w:id="15" w:author="HP" w:date="2019-03-21T14:24:00Z">
        <w:r w:rsidR="00A129BE" w:rsidRPr="00316A88">
          <w:rPr>
            <w:rFonts w:ascii="Bookman Old Style" w:hAnsi="Bookman Old Style"/>
            <w:sz w:val="24"/>
            <w:szCs w:val="24"/>
          </w:rPr>
          <w:t>trois (</w:t>
        </w:r>
      </w:ins>
      <w:r w:rsidRPr="00316A88">
        <w:rPr>
          <w:rFonts w:ascii="Bookman Old Style" w:hAnsi="Bookman Old Style"/>
          <w:sz w:val="24"/>
          <w:szCs w:val="24"/>
        </w:rPr>
        <w:t>03) unités de protection des végétaux (UPV) ont été déployées, dans la deuxième décade du mois d’Avril</w:t>
      </w:r>
      <w:r w:rsidR="003F4AE1">
        <w:rPr>
          <w:rFonts w:ascii="Bookman Old Style" w:hAnsi="Bookman Old Style"/>
          <w:sz w:val="24"/>
          <w:szCs w:val="24"/>
        </w:rPr>
        <w:t xml:space="preserve"> et en </w:t>
      </w:r>
      <w:del w:id="16" w:author="HP" w:date="2019-03-21T14:25:00Z">
        <w:r w:rsidR="003F4AE1" w:rsidDel="00A129BE">
          <w:rPr>
            <w:rFonts w:ascii="Bookman Old Style" w:hAnsi="Bookman Old Style"/>
            <w:sz w:val="24"/>
            <w:szCs w:val="24"/>
          </w:rPr>
          <w:delText>mi-novemebre</w:delText>
        </w:r>
      </w:del>
      <w:ins w:id="17" w:author="HP" w:date="2019-03-21T14:25:00Z">
        <w:r w:rsidR="00A129BE">
          <w:rPr>
            <w:rFonts w:ascii="Bookman Old Style" w:hAnsi="Bookman Old Style"/>
            <w:sz w:val="24"/>
            <w:szCs w:val="24"/>
          </w:rPr>
          <w:t>mi-novembre</w:t>
        </w:r>
      </w:ins>
      <w:r w:rsidRPr="00316A88">
        <w:rPr>
          <w:rFonts w:ascii="Bookman Old Style" w:hAnsi="Bookman Old Style"/>
          <w:sz w:val="24"/>
          <w:szCs w:val="24"/>
        </w:rPr>
        <w:t>, dans le Bassin de l’</w:t>
      </w:r>
      <w:proofErr w:type="spellStart"/>
      <w:r w:rsidRPr="00316A88">
        <w:rPr>
          <w:rFonts w:ascii="Bookman Old Style" w:hAnsi="Bookman Old Style"/>
          <w:sz w:val="24"/>
          <w:szCs w:val="24"/>
        </w:rPr>
        <w:t>Anambé</w:t>
      </w:r>
      <w:proofErr w:type="spellEnd"/>
      <w:r w:rsidR="003F4AE1">
        <w:rPr>
          <w:rFonts w:ascii="Bookman Old Style" w:hAnsi="Bookman Old Style"/>
          <w:sz w:val="24"/>
          <w:szCs w:val="24"/>
        </w:rPr>
        <w:t>. O</w:t>
      </w:r>
      <w:r w:rsidR="00C4661D" w:rsidRPr="00316A88">
        <w:rPr>
          <w:rFonts w:ascii="Bookman Old Style" w:hAnsi="Bookman Old Style"/>
          <w:sz w:val="24"/>
          <w:szCs w:val="24"/>
        </w:rPr>
        <w:t>nze (11)</w:t>
      </w:r>
      <w:r w:rsidRPr="00316A88">
        <w:rPr>
          <w:rFonts w:ascii="Bookman Old Style" w:hAnsi="Bookman Old Style"/>
          <w:sz w:val="24"/>
          <w:szCs w:val="24"/>
        </w:rPr>
        <w:t xml:space="preserve"> autres </w:t>
      </w:r>
      <w:r w:rsidR="003F4AE1">
        <w:rPr>
          <w:rFonts w:ascii="Bookman Old Style" w:hAnsi="Bookman Old Style"/>
          <w:sz w:val="24"/>
          <w:szCs w:val="24"/>
        </w:rPr>
        <w:t xml:space="preserve">UPV ont été déployées </w:t>
      </w:r>
      <w:r w:rsidRPr="00316A88">
        <w:rPr>
          <w:rFonts w:ascii="Bookman Old Style" w:hAnsi="Bookman Old Style"/>
          <w:sz w:val="24"/>
          <w:szCs w:val="24"/>
        </w:rPr>
        <w:t xml:space="preserve">dans </w:t>
      </w:r>
      <w:del w:id="18" w:author="HP" w:date="2019-03-21T14:25:00Z">
        <w:r w:rsidRPr="00316A88" w:rsidDel="00A129BE">
          <w:rPr>
            <w:rFonts w:ascii="Bookman Old Style" w:hAnsi="Bookman Old Style"/>
            <w:sz w:val="24"/>
            <w:szCs w:val="24"/>
          </w:rPr>
          <w:delText>le  Delta</w:delText>
        </w:r>
      </w:del>
      <w:ins w:id="19" w:author="HP" w:date="2019-03-21T14:25:00Z">
        <w:r w:rsidR="00A129BE" w:rsidRPr="00316A88">
          <w:rPr>
            <w:rFonts w:ascii="Bookman Old Style" w:hAnsi="Bookman Old Style"/>
            <w:sz w:val="24"/>
            <w:szCs w:val="24"/>
          </w:rPr>
          <w:t>le Delta</w:t>
        </w:r>
      </w:ins>
      <w:r w:rsidRPr="00316A88">
        <w:rPr>
          <w:rFonts w:ascii="Bookman Old Style" w:hAnsi="Bookman Old Style"/>
          <w:sz w:val="24"/>
          <w:szCs w:val="24"/>
        </w:rPr>
        <w:t xml:space="preserve"> et la vallée du fleuve Sénégal (régions de Saint-Louis et de </w:t>
      </w:r>
      <w:r w:rsidR="00D00A0D">
        <w:rPr>
          <w:rFonts w:ascii="Bookman Old Style" w:hAnsi="Bookman Old Style"/>
          <w:sz w:val="24"/>
          <w:szCs w:val="24"/>
        </w:rPr>
        <w:t>Matam).</w:t>
      </w:r>
    </w:p>
    <w:p w:rsidR="00A83AAB" w:rsidRPr="00316A88" w:rsidRDefault="00AD19F5" w:rsidP="00D00A0D">
      <w:pPr>
        <w:spacing w:before="160" w:after="0"/>
        <w:jc w:val="both"/>
        <w:rPr>
          <w:rFonts w:ascii="Bookman Old Style" w:hAnsi="Bookman Old Style"/>
          <w:sz w:val="24"/>
          <w:szCs w:val="24"/>
        </w:rPr>
      </w:pPr>
      <w:r w:rsidRPr="00316A88">
        <w:rPr>
          <w:rFonts w:ascii="Bookman Old Style" w:hAnsi="Bookman Old Style"/>
          <w:sz w:val="24"/>
          <w:szCs w:val="24"/>
        </w:rPr>
        <w:t xml:space="preserve">En termes de quantité de produit utilisé, au total </w:t>
      </w:r>
      <w:r w:rsidR="009D5D21" w:rsidRPr="0067622F">
        <w:rPr>
          <w:rFonts w:ascii="Bookman Old Style" w:eastAsia="Times New Roman" w:hAnsi="Bookman Old Style"/>
          <w:b/>
          <w:bCs/>
          <w:sz w:val="24"/>
          <w:szCs w:val="24"/>
          <w:lang w:eastAsia="fr-FR"/>
        </w:rPr>
        <w:t>8.283</w:t>
      </w:r>
      <w:r w:rsidRPr="0067622F">
        <w:rPr>
          <w:rFonts w:ascii="Bookman Old Style" w:hAnsi="Bookman Old Style"/>
          <w:b/>
          <w:sz w:val="24"/>
          <w:szCs w:val="24"/>
        </w:rPr>
        <w:t xml:space="preserve"> litres</w:t>
      </w:r>
      <w:r w:rsidRPr="00316A88">
        <w:rPr>
          <w:rFonts w:ascii="Bookman Old Style" w:hAnsi="Bookman Old Style"/>
          <w:sz w:val="24"/>
          <w:szCs w:val="24"/>
        </w:rPr>
        <w:t xml:space="preserve"> de </w:t>
      </w:r>
      <w:proofErr w:type="spellStart"/>
      <w:r w:rsidRPr="00316A88">
        <w:rPr>
          <w:rFonts w:ascii="Bookman Old Style" w:hAnsi="Bookman Old Style"/>
          <w:sz w:val="24"/>
          <w:szCs w:val="24"/>
        </w:rPr>
        <w:t>Fenthion</w:t>
      </w:r>
      <w:proofErr w:type="spellEnd"/>
      <w:r w:rsidRPr="00316A88">
        <w:rPr>
          <w:rFonts w:ascii="Bookman Old Style" w:hAnsi="Bookman Old Style"/>
          <w:sz w:val="24"/>
          <w:szCs w:val="24"/>
        </w:rPr>
        <w:t xml:space="preserve"> 640 UL ont été utilisés durant </w:t>
      </w:r>
      <w:r w:rsidR="009D5D21">
        <w:rPr>
          <w:rFonts w:ascii="Bookman Old Style" w:hAnsi="Bookman Old Style"/>
          <w:color w:val="FF0000"/>
          <w:sz w:val="24"/>
          <w:szCs w:val="24"/>
        </w:rPr>
        <w:t>les deux saisons</w:t>
      </w:r>
      <w:r w:rsidR="0067622F">
        <w:rPr>
          <w:rFonts w:ascii="Bookman Old Style" w:hAnsi="Bookman Old Style"/>
          <w:color w:val="FF0000"/>
          <w:sz w:val="24"/>
          <w:szCs w:val="24"/>
        </w:rPr>
        <w:t xml:space="preserve"> (contre saison chaude et l’hivernage)</w:t>
      </w:r>
      <w:r w:rsidRPr="00316A88">
        <w:rPr>
          <w:rFonts w:ascii="Bookman Old Style" w:hAnsi="Bookman Old Style"/>
          <w:sz w:val="24"/>
          <w:szCs w:val="24"/>
        </w:rPr>
        <w:t xml:space="preserve"> </w:t>
      </w:r>
      <w:r w:rsidR="0069670A" w:rsidRPr="00316A88">
        <w:rPr>
          <w:rFonts w:ascii="Bookman Old Style" w:hAnsi="Bookman Old Style"/>
          <w:sz w:val="24"/>
          <w:szCs w:val="24"/>
        </w:rPr>
        <w:t xml:space="preserve">dans </w:t>
      </w:r>
      <w:r w:rsidR="0067622F">
        <w:rPr>
          <w:rFonts w:ascii="Bookman Old Style" w:hAnsi="Bookman Old Style"/>
          <w:sz w:val="24"/>
          <w:szCs w:val="24"/>
        </w:rPr>
        <w:t>le Delta, la Vallée (+</w:t>
      </w:r>
      <w:proofErr w:type="spellStart"/>
      <w:r w:rsidR="0067622F">
        <w:rPr>
          <w:rFonts w:ascii="Bookman Old Style" w:hAnsi="Bookman Old Style"/>
          <w:sz w:val="24"/>
          <w:szCs w:val="24"/>
        </w:rPr>
        <w:t>Bakel</w:t>
      </w:r>
      <w:proofErr w:type="spellEnd"/>
      <w:r w:rsidR="0067622F">
        <w:rPr>
          <w:rFonts w:ascii="Bookman Old Style" w:hAnsi="Bookman Old Style"/>
          <w:sz w:val="24"/>
          <w:szCs w:val="24"/>
        </w:rPr>
        <w:t xml:space="preserve">), </w:t>
      </w:r>
      <w:r w:rsidR="0069670A" w:rsidRPr="00316A88">
        <w:rPr>
          <w:rFonts w:ascii="Bookman Old Style" w:hAnsi="Bookman Old Style"/>
          <w:sz w:val="24"/>
          <w:szCs w:val="24"/>
        </w:rPr>
        <w:t>l’</w:t>
      </w:r>
      <w:proofErr w:type="spellStart"/>
      <w:r w:rsidR="0069670A" w:rsidRPr="00316A88">
        <w:rPr>
          <w:rFonts w:ascii="Bookman Old Style" w:hAnsi="Bookman Old Style"/>
          <w:sz w:val="24"/>
          <w:szCs w:val="24"/>
        </w:rPr>
        <w:t>Anambé</w:t>
      </w:r>
      <w:proofErr w:type="spellEnd"/>
      <w:r w:rsidR="0069670A" w:rsidRPr="00316A88">
        <w:rPr>
          <w:rFonts w:ascii="Bookman Old Style" w:hAnsi="Bookman Old Style"/>
          <w:sz w:val="24"/>
          <w:szCs w:val="24"/>
        </w:rPr>
        <w:t xml:space="preserve"> </w:t>
      </w:r>
      <w:r w:rsidR="0067622F">
        <w:rPr>
          <w:rFonts w:ascii="Bookman Old Style" w:hAnsi="Bookman Old Style"/>
          <w:sz w:val="24"/>
          <w:szCs w:val="24"/>
        </w:rPr>
        <w:t xml:space="preserve">et la zone de </w:t>
      </w:r>
      <w:proofErr w:type="spellStart"/>
      <w:r w:rsidR="0067622F">
        <w:rPr>
          <w:rFonts w:ascii="Bookman Old Style" w:hAnsi="Bookman Old Style"/>
          <w:sz w:val="24"/>
          <w:szCs w:val="24"/>
        </w:rPr>
        <w:t>Mbodiène</w:t>
      </w:r>
      <w:proofErr w:type="spellEnd"/>
      <w:r w:rsidR="0067622F">
        <w:rPr>
          <w:rFonts w:ascii="Bookman Old Style" w:hAnsi="Bookman Old Style"/>
          <w:sz w:val="24"/>
          <w:szCs w:val="24"/>
        </w:rPr>
        <w:t xml:space="preserve"> </w:t>
      </w:r>
      <w:r w:rsidR="0069670A" w:rsidRPr="00316A88">
        <w:rPr>
          <w:rFonts w:ascii="Bookman Old Style" w:hAnsi="Bookman Old Style"/>
          <w:sz w:val="24"/>
          <w:szCs w:val="24"/>
        </w:rPr>
        <w:t xml:space="preserve">avec </w:t>
      </w:r>
      <w:del w:id="20" w:author="HP" w:date="2019-03-21T14:26:00Z">
        <w:r w:rsidR="0069670A" w:rsidRPr="00316A88" w:rsidDel="002433A2">
          <w:rPr>
            <w:rFonts w:ascii="Bookman Old Style" w:hAnsi="Bookman Old Style"/>
            <w:sz w:val="24"/>
            <w:szCs w:val="24"/>
          </w:rPr>
          <w:delText>respectivement,</w:delText>
        </w:r>
        <w:r w:rsidR="0069670A" w:rsidRPr="0067622F" w:rsidDel="002433A2">
          <w:rPr>
            <w:rFonts w:ascii="Bookman Old Style" w:hAnsi="Bookman Old Style"/>
            <w:sz w:val="24"/>
            <w:szCs w:val="24"/>
          </w:rPr>
          <w:delText xml:space="preserve"> </w:delText>
        </w:r>
        <w:r w:rsidR="0067622F" w:rsidRPr="0067622F" w:rsidDel="002433A2">
          <w:rPr>
            <w:rFonts w:ascii="Bookman Old Style" w:hAnsi="Bookman Old Style"/>
            <w:sz w:val="24"/>
            <w:szCs w:val="24"/>
          </w:rPr>
          <w:delText xml:space="preserve">  </w:delText>
        </w:r>
      </w:del>
      <w:ins w:id="21" w:author="HP" w:date="2019-03-21T14:26:00Z">
        <w:r w:rsidR="002433A2" w:rsidRPr="00316A88">
          <w:rPr>
            <w:rFonts w:ascii="Bookman Old Style" w:hAnsi="Bookman Old Style"/>
            <w:sz w:val="24"/>
            <w:szCs w:val="24"/>
          </w:rPr>
          <w:t>respectivement,</w:t>
        </w:r>
        <w:r w:rsidR="002433A2" w:rsidRPr="0067622F">
          <w:rPr>
            <w:rFonts w:ascii="Bookman Old Style" w:hAnsi="Bookman Old Style"/>
            <w:sz w:val="24"/>
            <w:szCs w:val="24"/>
          </w:rPr>
          <w:t xml:space="preserve">  </w:t>
        </w:r>
      </w:ins>
      <w:r w:rsidR="0067622F" w:rsidRPr="0067622F">
        <w:rPr>
          <w:rFonts w:ascii="Bookman Old Style" w:eastAsia="Times New Roman" w:hAnsi="Bookman Old Style"/>
          <w:b/>
          <w:bCs/>
          <w:sz w:val="24"/>
          <w:szCs w:val="24"/>
          <w:lang w:eastAsia="fr-FR"/>
        </w:rPr>
        <w:t>3.934</w:t>
      </w:r>
      <w:r w:rsidR="0067622F" w:rsidRPr="0067622F">
        <w:rPr>
          <w:rFonts w:ascii="Bookman Old Style" w:eastAsia="Times New Roman" w:hAnsi="Bookman Old Style"/>
          <w:bCs/>
          <w:sz w:val="24"/>
          <w:szCs w:val="24"/>
          <w:lang w:eastAsia="fr-FR"/>
        </w:rPr>
        <w:t xml:space="preserve"> ; </w:t>
      </w:r>
      <w:r w:rsidR="0067622F" w:rsidRPr="0067622F">
        <w:rPr>
          <w:rFonts w:ascii="Bookman Old Style" w:eastAsia="Times New Roman" w:hAnsi="Bookman Old Style"/>
          <w:b/>
          <w:bCs/>
          <w:sz w:val="24"/>
          <w:szCs w:val="24"/>
          <w:lang w:eastAsia="fr-FR"/>
        </w:rPr>
        <w:t>2.706</w:t>
      </w:r>
      <w:r w:rsidR="0067622F" w:rsidRPr="0067622F">
        <w:rPr>
          <w:rFonts w:ascii="Bookman Old Style" w:eastAsia="Times New Roman" w:hAnsi="Bookman Old Style"/>
          <w:bCs/>
          <w:sz w:val="24"/>
          <w:szCs w:val="24"/>
          <w:lang w:eastAsia="fr-FR"/>
        </w:rPr>
        <w:t xml:space="preserve"> ; </w:t>
      </w:r>
      <w:r w:rsidR="0067622F" w:rsidRPr="0067622F">
        <w:rPr>
          <w:rFonts w:ascii="Bookman Old Style" w:eastAsia="Times New Roman" w:hAnsi="Bookman Old Style"/>
          <w:b/>
          <w:bCs/>
          <w:sz w:val="24"/>
          <w:szCs w:val="24"/>
          <w:lang w:eastAsia="fr-FR"/>
        </w:rPr>
        <w:t>1.495</w:t>
      </w:r>
      <w:r w:rsidR="0067622F" w:rsidRPr="0067622F">
        <w:rPr>
          <w:rFonts w:ascii="Bookman Old Style" w:eastAsia="Times New Roman" w:hAnsi="Bookman Old Style"/>
          <w:bCs/>
          <w:sz w:val="24"/>
          <w:szCs w:val="24"/>
          <w:lang w:eastAsia="fr-FR"/>
        </w:rPr>
        <w:t> </w:t>
      </w:r>
      <w:r w:rsidR="0067622F">
        <w:rPr>
          <w:rFonts w:ascii="Bookman Old Style" w:eastAsia="Times New Roman" w:hAnsi="Bookman Old Style"/>
          <w:bCs/>
          <w:sz w:val="24"/>
          <w:szCs w:val="24"/>
          <w:lang w:eastAsia="fr-FR"/>
        </w:rPr>
        <w:t xml:space="preserve">et </w:t>
      </w:r>
      <w:r w:rsidR="0067622F" w:rsidRPr="0067622F">
        <w:rPr>
          <w:rFonts w:ascii="Bookman Old Style" w:eastAsia="Times New Roman" w:hAnsi="Bookman Old Style"/>
          <w:b/>
          <w:bCs/>
          <w:color w:val="FF0000"/>
          <w:sz w:val="24"/>
          <w:szCs w:val="24"/>
          <w:lang w:eastAsia="fr-FR"/>
        </w:rPr>
        <w:t>148</w:t>
      </w:r>
      <w:r w:rsidR="00D00A0D">
        <w:rPr>
          <w:rFonts w:ascii="Bookman Old Style" w:eastAsia="Times New Roman" w:hAnsi="Bookman Old Style"/>
          <w:b/>
          <w:bCs/>
          <w:color w:val="FF0000"/>
          <w:sz w:val="24"/>
          <w:szCs w:val="24"/>
          <w:lang w:eastAsia="fr-FR"/>
        </w:rPr>
        <w:t xml:space="preserve"> </w:t>
      </w:r>
      <w:r w:rsidR="00D00A0D" w:rsidRPr="00D00A0D">
        <w:rPr>
          <w:rFonts w:ascii="Bookman Old Style" w:eastAsia="Times New Roman" w:hAnsi="Bookman Old Style"/>
          <w:bCs/>
          <w:color w:val="FF0000"/>
          <w:sz w:val="24"/>
          <w:szCs w:val="24"/>
          <w:lang w:eastAsia="fr-FR"/>
        </w:rPr>
        <w:t>litres</w:t>
      </w:r>
      <w:r w:rsidR="0067622F" w:rsidRPr="0067622F">
        <w:rPr>
          <w:rFonts w:ascii="Bookman Old Style" w:hAnsi="Bookman Old Style"/>
          <w:sz w:val="24"/>
          <w:szCs w:val="24"/>
        </w:rPr>
        <w:t xml:space="preserve"> </w:t>
      </w:r>
      <w:r w:rsidR="0067622F">
        <w:rPr>
          <w:rFonts w:ascii="Bookman Old Style" w:hAnsi="Bookman Old Style"/>
          <w:sz w:val="24"/>
          <w:szCs w:val="24"/>
        </w:rPr>
        <w:t>(Tableau</w:t>
      </w:r>
      <w:r w:rsidRPr="00316A88">
        <w:rPr>
          <w:rFonts w:ascii="Bookman Old Style" w:hAnsi="Bookman Old Style"/>
          <w:sz w:val="24"/>
          <w:szCs w:val="24"/>
        </w:rPr>
        <w:t xml:space="preserve"> 1).</w:t>
      </w:r>
      <w:r w:rsidR="00D00A0D">
        <w:rPr>
          <w:rFonts w:ascii="Bookman Old Style" w:hAnsi="Bookman Old Style"/>
          <w:sz w:val="24"/>
          <w:szCs w:val="24"/>
        </w:rPr>
        <w:t xml:space="preserve"> </w:t>
      </w:r>
      <w:r w:rsidR="00A83AAB" w:rsidRPr="00316A88">
        <w:rPr>
          <w:rFonts w:ascii="Bookman Old Style" w:hAnsi="Bookman Old Style"/>
          <w:sz w:val="24"/>
          <w:szCs w:val="24"/>
        </w:rPr>
        <w:t>Pour en arriver à ces résultats, les équipes de la DPV qui officient dans les zones concernées ont eff</w:t>
      </w:r>
      <w:r w:rsidR="003F4AE1">
        <w:rPr>
          <w:rFonts w:ascii="Bookman Old Style" w:hAnsi="Bookman Old Style"/>
          <w:sz w:val="24"/>
          <w:szCs w:val="24"/>
        </w:rPr>
        <w:t>ectué au total 44</w:t>
      </w:r>
      <w:r w:rsidR="00A83AAB" w:rsidRPr="00316A88">
        <w:rPr>
          <w:rFonts w:ascii="Bookman Old Style" w:hAnsi="Bookman Old Style"/>
          <w:sz w:val="24"/>
          <w:szCs w:val="24"/>
        </w:rPr>
        <w:t xml:space="preserve">4 interventions dont 05 aériennes sur plusieurs sites (Tableau </w:t>
      </w:r>
      <w:r w:rsidR="003F4AE1">
        <w:rPr>
          <w:rFonts w:ascii="Bookman Old Style" w:hAnsi="Bookman Old Style"/>
          <w:sz w:val="24"/>
          <w:szCs w:val="24"/>
        </w:rPr>
        <w:t>1</w:t>
      </w:r>
      <w:r w:rsidR="00A83AAB" w:rsidRPr="00316A88">
        <w:rPr>
          <w:rFonts w:ascii="Bookman Old Style" w:hAnsi="Bookman Old Style"/>
          <w:sz w:val="24"/>
          <w:szCs w:val="24"/>
        </w:rPr>
        <w:t>).</w:t>
      </w:r>
    </w:p>
    <w:p w:rsidR="00407152" w:rsidRDefault="00407152" w:rsidP="00D00A0D">
      <w:pPr>
        <w:spacing w:after="240"/>
        <w:ind w:left="284" w:hanging="284"/>
        <w:jc w:val="both"/>
        <w:rPr>
          <w:ins w:id="22" w:author="HP" w:date="2019-03-21T14:37:00Z"/>
          <w:rFonts w:ascii="Bookman Old Style" w:hAnsi="Bookman Old Style"/>
          <w:sz w:val="24"/>
          <w:szCs w:val="24"/>
        </w:rPr>
      </w:pPr>
      <w:r w:rsidRPr="00316A88">
        <w:rPr>
          <w:rFonts w:ascii="Bookman Old Style" w:hAnsi="Bookman Old Style"/>
          <w:sz w:val="24"/>
          <w:szCs w:val="24"/>
        </w:rPr>
        <w:lastRenderedPageBreak/>
        <w:t xml:space="preserve">Tableau 1 : Répartition des interventions </w:t>
      </w:r>
      <w:r w:rsidR="005F308D" w:rsidRPr="00316A88">
        <w:rPr>
          <w:rFonts w:ascii="Bookman Old Style" w:hAnsi="Bookman Old Style"/>
          <w:sz w:val="24"/>
          <w:szCs w:val="24"/>
        </w:rPr>
        <w:t xml:space="preserve">effectuées </w:t>
      </w:r>
      <w:r w:rsidRPr="00316A88">
        <w:rPr>
          <w:rFonts w:ascii="Bookman Old Style" w:hAnsi="Bookman Old Style"/>
          <w:sz w:val="24"/>
          <w:szCs w:val="24"/>
        </w:rPr>
        <w:t>et des quantités</w:t>
      </w:r>
      <w:r w:rsidR="00D172C5" w:rsidRPr="00316A88">
        <w:rPr>
          <w:rFonts w:ascii="Bookman Old Style" w:hAnsi="Bookman Old Style"/>
          <w:sz w:val="24"/>
          <w:szCs w:val="24"/>
        </w:rPr>
        <w:t xml:space="preserve"> </w:t>
      </w:r>
      <w:r w:rsidR="005F308D" w:rsidRPr="00316A88">
        <w:rPr>
          <w:rFonts w:ascii="Bookman Old Style" w:hAnsi="Bookman Old Style"/>
          <w:sz w:val="24"/>
          <w:szCs w:val="24"/>
        </w:rPr>
        <w:t xml:space="preserve">de </w:t>
      </w:r>
      <w:r w:rsidR="00475639" w:rsidRPr="00316A88">
        <w:rPr>
          <w:rFonts w:ascii="Bookman Old Style" w:hAnsi="Bookman Old Style"/>
          <w:sz w:val="24"/>
          <w:szCs w:val="24"/>
        </w:rPr>
        <w:t>pest</w:t>
      </w:r>
      <w:r w:rsidR="005F308D" w:rsidRPr="00316A88">
        <w:rPr>
          <w:rFonts w:ascii="Bookman Old Style" w:hAnsi="Bookman Old Style"/>
          <w:sz w:val="24"/>
          <w:szCs w:val="24"/>
        </w:rPr>
        <w:t>icide</w:t>
      </w:r>
      <w:r w:rsidR="00253FE0" w:rsidRPr="00316A88">
        <w:rPr>
          <w:rFonts w:ascii="Bookman Old Style" w:hAnsi="Bookman Old Style"/>
          <w:sz w:val="24"/>
          <w:szCs w:val="24"/>
        </w:rPr>
        <w:t xml:space="preserve"> </w:t>
      </w:r>
      <w:r w:rsidR="000E2D13" w:rsidRPr="00316A88">
        <w:rPr>
          <w:rFonts w:ascii="Bookman Old Style" w:hAnsi="Bookman Old Style"/>
          <w:sz w:val="24"/>
          <w:szCs w:val="24"/>
        </w:rPr>
        <w:t>(</w:t>
      </w:r>
      <w:proofErr w:type="spellStart"/>
      <w:r w:rsidR="00253FE0" w:rsidRPr="00316A88">
        <w:rPr>
          <w:rFonts w:ascii="Bookman Old Style" w:hAnsi="Bookman Old Style"/>
          <w:sz w:val="24"/>
          <w:szCs w:val="24"/>
        </w:rPr>
        <w:t>Fenthion</w:t>
      </w:r>
      <w:proofErr w:type="spellEnd"/>
      <w:r w:rsidR="00253FE0" w:rsidRPr="00316A88">
        <w:rPr>
          <w:rFonts w:ascii="Bookman Old Style" w:hAnsi="Bookman Old Style"/>
          <w:sz w:val="24"/>
          <w:szCs w:val="24"/>
        </w:rPr>
        <w:t xml:space="preserve"> 640 UL</w:t>
      </w:r>
      <w:r w:rsidR="000E2D13" w:rsidRPr="00316A88">
        <w:rPr>
          <w:rFonts w:ascii="Bookman Old Style" w:hAnsi="Bookman Old Style"/>
          <w:sz w:val="24"/>
          <w:szCs w:val="24"/>
        </w:rPr>
        <w:t>)</w:t>
      </w:r>
      <w:r w:rsidR="00253FE0" w:rsidRPr="00316A88">
        <w:rPr>
          <w:rFonts w:ascii="Bookman Old Style" w:hAnsi="Bookman Old Style"/>
          <w:sz w:val="24"/>
          <w:szCs w:val="24"/>
        </w:rPr>
        <w:t xml:space="preserve"> </w:t>
      </w:r>
      <w:r w:rsidR="00D172C5" w:rsidRPr="00316A88">
        <w:rPr>
          <w:rFonts w:ascii="Bookman Old Style" w:hAnsi="Bookman Old Style"/>
          <w:sz w:val="24"/>
          <w:szCs w:val="24"/>
        </w:rPr>
        <w:t>utilisées par région</w:t>
      </w:r>
      <w:r w:rsidR="005F308D" w:rsidRPr="00316A88">
        <w:rPr>
          <w:rFonts w:ascii="Bookman Old Style" w:hAnsi="Bookman Old Style"/>
          <w:sz w:val="24"/>
          <w:szCs w:val="24"/>
        </w:rPr>
        <w:t xml:space="preserve"> durant la campagne 2018</w:t>
      </w:r>
    </w:p>
    <w:p w:rsidR="00F90B73" w:rsidRPr="00316A88" w:rsidRDefault="00F90B73" w:rsidP="00D00A0D">
      <w:pPr>
        <w:spacing w:after="240"/>
        <w:ind w:left="284" w:hanging="284"/>
        <w:jc w:val="both"/>
        <w:rPr>
          <w:rFonts w:ascii="Bookman Old Style" w:hAnsi="Bookman Old Style"/>
          <w:sz w:val="24"/>
          <w:szCs w:val="24"/>
        </w:rPr>
      </w:pPr>
    </w:p>
    <w:tbl>
      <w:tblPr>
        <w:tblW w:w="5000" w:type="pct"/>
        <w:tblCellMar>
          <w:left w:w="70" w:type="dxa"/>
          <w:right w:w="70" w:type="dxa"/>
        </w:tblCellMar>
        <w:tblLook w:val="04A0" w:firstRow="1" w:lastRow="0" w:firstColumn="1" w:lastColumn="0" w:noHBand="0" w:noVBand="1"/>
      </w:tblPr>
      <w:tblGrid>
        <w:gridCol w:w="1078"/>
        <w:gridCol w:w="1219"/>
        <w:gridCol w:w="751"/>
        <w:gridCol w:w="640"/>
        <w:gridCol w:w="617"/>
        <w:gridCol w:w="684"/>
        <w:gridCol w:w="625"/>
        <w:gridCol w:w="582"/>
        <w:gridCol w:w="617"/>
        <w:gridCol w:w="881"/>
        <w:gridCol w:w="656"/>
        <w:gridCol w:w="862"/>
      </w:tblGrid>
      <w:tr w:rsidR="002E2AD7" w:rsidRPr="00316A88" w:rsidTr="000C74CF">
        <w:trPr>
          <w:trHeight w:val="315"/>
        </w:trPr>
        <w:tc>
          <w:tcPr>
            <w:tcW w:w="585" w:type="pct"/>
            <w:vMerge w:val="restart"/>
            <w:tcBorders>
              <w:top w:val="single" w:sz="8" w:space="0" w:color="auto"/>
              <w:left w:val="single" w:sz="8" w:space="0" w:color="auto"/>
              <w:right w:val="single" w:sz="8" w:space="0" w:color="auto"/>
            </w:tcBorders>
            <w:shd w:val="clear" w:color="auto" w:fill="auto"/>
            <w:hideMark/>
          </w:tcPr>
          <w:p w:rsidR="002E2AD7" w:rsidRPr="002E2AD7" w:rsidRDefault="002E2AD7" w:rsidP="002E2AD7">
            <w:pPr>
              <w:spacing w:before="600" w:after="60"/>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 Paramètres</w:t>
            </w:r>
          </w:p>
        </w:tc>
        <w:tc>
          <w:tcPr>
            <w:tcW w:w="662" w:type="pct"/>
            <w:tcBorders>
              <w:top w:val="single" w:sz="8" w:space="0" w:color="auto"/>
              <w:left w:val="nil"/>
              <w:bottom w:val="nil"/>
              <w:right w:val="single" w:sz="8" w:space="0" w:color="auto"/>
            </w:tcBorders>
            <w:shd w:val="clear" w:color="auto" w:fill="auto"/>
            <w:hideMark/>
          </w:tcPr>
          <w:p w:rsidR="002E2AD7" w:rsidRPr="00316A88" w:rsidRDefault="002E2AD7" w:rsidP="005F308D">
            <w:pPr>
              <w:spacing w:before="60" w:after="60"/>
              <w:jc w:val="center"/>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 </w:t>
            </w:r>
          </w:p>
        </w:tc>
        <w:tc>
          <w:tcPr>
            <w:tcW w:w="3753" w:type="pct"/>
            <w:gridSpan w:val="10"/>
            <w:tcBorders>
              <w:top w:val="single" w:sz="8" w:space="0" w:color="auto"/>
              <w:left w:val="nil"/>
              <w:bottom w:val="single" w:sz="8" w:space="0" w:color="auto"/>
              <w:right w:val="single" w:sz="8" w:space="0" w:color="000000"/>
            </w:tcBorders>
          </w:tcPr>
          <w:p w:rsidR="002E2AD7" w:rsidRPr="00316A88" w:rsidRDefault="002E2AD7" w:rsidP="00475639">
            <w:pPr>
              <w:spacing w:before="60" w:after="60"/>
              <w:jc w:val="center"/>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REGIONS ET DEPARTEMENTS CONCERNES</w:t>
            </w:r>
          </w:p>
        </w:tc>
      </w:tr>
      <w:tr w:rsidR="002E2AD7" w:rsidRPr="00316A88" w:rsidTr="00610FB1">
        <w:trPr>
          <w:trHeight w:val="585"/>
        </w:trPr>
        <w:tc>
          <w:tcPr>
            <w:tcW w:w="585" w:type="pct"/>
            <w:vMerge/>
            <w:tcBorders>
              <w:left w:val="single" w:sz="8" w:space="0" w:color="auto"/>
              <w:right w:val="single" w:sz="8" w:space="0" w:color="auto"/>
            </w:tcBorders>
            <w:shd w:val="clear" w:color="auto" w:fill="auto"/>
            <w:hideMark/>
          </w:tcPr>
          <w:p w:rsidR="002E2AD7" w:rsidRPr="00316A88" w:rsidRDefault="002E2AD7" w:rsidP="005F308D">
            <w:pPr>
              <w:spacing w:before="60" w:after="60"/>
              <w:rPr>
                <w:rFonts w:ascii="Bookman Old Style" w:eastAsia="Times New Roman" w:hAnsi="Bookman Old Style"/>
                <w:sz w:val="16"/>
                <w:szCs w:val="16"/>
                <w:lang w:eastAsia="fr-FR"/>
              </w:rPr>
            </w:pPr>
          </w:p>
        </w:tc>
        <w:tc>
          <w:tcPr>
            <w:tcW w:w="662" w:type="pct"/>
            <w:tcBorders>
              <w:top w:val="nil"/>
              <w:left w:val="nil"/>
              <w:bottom w:val="nil"/>
              <w:right w:val="single" w:sz="8" w:space="0" w:color="auto"/>
            </w:tcBorders>
            <w:shd w:val="clear" w:color="auto" w:fill="auto"/>
            <w:hideMark/>
          </w:tcPr>
          <w:p w:rsidR="002E2AD7" w:rsidRPr="00316A88" w:rsidRDefault="002E2AD7" w:rsidP="005F308D">
            <w:pPr>
              <w:spacing w:before="60" w:after="60"/>
              <w:jc w:val="center"/>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 xml:space="preserve">Types </w:t>
            </w:r>
          </w:p>
          <w:p w:rsidR="002E2AD7" w:rsidRPr="00316A88" w:rsidRDefault="002E2AD7" w:rsidP="005F308D">
            <w:pPr>
              <w:spacing w:before="60" w:after="60"/>
              <w:jc w:val="center"/>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d’intervention</w:t>
            </w:r>
          </w:p>
        </w:tc>
        <w:tc>
          <w:tcPr>
            <w:tcW w:w="1090" w:type="pct"/>
            <w:gridSpan w:val="3"/>
            <w:tcBorders>
              <w:top w:val="single" w:sz="8" w:space="0" w:color="auto"/>
              <w:left w:val="nil"/>
              <w:bottom w:val="single" w:sz="8" w:space="0" w:color="auto"/>
              <w:right w:val="single" w:sz="8" w:space="0" w:color="000000"/>
            </w:tcBorders>
            <w:shd w:val="clear" w:color="auto" w:fill="auto"/>
            <w:hideMark/>
          </w:tcPr>
          <w:p w:rsidR="002E2AD7" w:rsidRPr="00316A88" w:rsidRDefault="002E2AD7" w:rsidP="005F308D">
            <w:pPr>
              <w:spacing w:before="60" w:after="60"/>
              <w:jc w:val="center"/>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SAINT LOUIS</w:t>
            </w:r>
          </w:p>
        </w:tc>
        <w:tc>
          <w:tcPr>
            <w:tcW w:w="1361" w:type="pct"/>
            <w:gridSpan w:val="4"/>
            <w:tcBorders>
              <w:top w:val="single" w:sz="8" w:space="0" w:color="auto"/>
              <w:left w:val="nil"/>
              <w:bottom w:val="single" w:sz="8" w:space="0" w:color="auto"/>
              <w:right w:val="single" w:sz="8" w:space="0" w:color="000000"/>
            </w:tcBorders>
            <w:shd w:val="clear" w:color="auto" w:fill="auto"/>
            <w:hideMark/>
          </w:tcPr>
          <w:p w:rsidR="002E2AD7" w:rsidRPr="00316A88" w:rsidRDefault="002E2AD7" w:rsidP="005F308D">
            <w:pPr>
              <w:spacing w:before="60" w:after="60"/>
              <w:jc w:val="center"/>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MATAM &amp; TAMBA</w:t>
            </w:r>
          </w:p>
        </w:tc>
        <w:tc>
          <w:tcPr>
            <w:tcW w:w="478" w:type="pct"/>
            <w:tcBorders>
              <w:top w:val="nil"/>
              <w:left w:val="nil"/>
              <w:bottom w:val="single" w:sz="8" w:space="0" w:color="auto"/>
              <w:right w:val="single" w:sz="8" w:space="0" w:color="auto"/>
            </w:tcBorders>
            <w:shd w:val="clear" w:color="auto" w:fill="auto"/>
            <w:hideMark/>
          </w:tcPr>
          <w:p w:rsidR="002E2AD7" w:rsidRPr="00316A88" w:rsidRDefault="002E2AD7" w:rsidP="005F308D">
            <w:pPr>
              <w:spacing w:before="60" w:after="60"/>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KOLDA</w:t>
            </w:r>
          </w:p>
        </w:tc>
        <w:tc>
          <w:tcPr>
            <w:tcW w:w="356" w:type="pct"/>
            <w:tcBorders>
              <w:top w:val="nil"/>
              <w:left w:val="single" w:sz="8" w:space="0" w:color="auto"/>
              <w:bottom w:val="single" w:sz="8" w:space="0" w:color="000000"/>
              <w:right w:val="single" w:sz="8" w:space="0" w:color="auto"/>
            </w:tcBorders>
          </w:tcPr>
          <w:p w:rsidR="002E2AD7" w:rsidRPr="00316A88" w:rsidRDefault="002E2AD7" w:rsidP="005F308D">
            <w:pPr>
              <w:spacing w:before="60" w:after="60"/>
              <w:jc w:val="center"/>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THIES</w:t>
            </w:r>
          </w:p>
        </w:tc>
        <w:tc>
          <w:tcPr>
            <w:tcW w:w="468" w:type="pct"/>
            <w:vMerge w:val="restart"/>
            <w:tcBorders>
              <w:top w:val="nil"/>
              <w:left w:val="single" w:sz="8" w:space="0" w:color="auto"/>
              <w:bottom w:val="single" w:sz="8" w:space="0" w:color="000000"/>
              <w:right w:val="single" w:sz="8" w:space="0" w:color="auto"/>
            </w:tcBorders>
            <w:shd w:val="clear" w:color="auto" w:fill="auto"/>
            <w:hideMark/>
          </w:tcPr>
          <w:p w:rsidR="002E2AD7" w:rsidRPr="00316A88" w:rsidRDefault="002E2AD7" w:rsidP="005F308D">
            <w:pPr>
              <w:spacing w:before="60" w:after="60"/>
              <w:jc w:val="center"/>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CUMUL TOTAL</w:t>
            </w:r>
          </w:p>
        </w:tc>
      </w:tr>
      <w:tr w:rsidR="005B1194" w:rsidRPr="00316A88" w:rsidTr="00610FB1">
        <w:trPr>
          <w:trHeight w:val="420"/>
        </w:trPr>
        <w:tc>
          <w:tcPr>
            <w:tcW w:w="585" w:type="pct"/>
            <w:vMerge/>
            <w:tcBorders>
              <w:left w:val="single" w:sz="8" w:space="0" w:color="auto"/>
              <w:bottom w:val="single" w:sz="8" w:space="0" w:color="auto"/>
              <w:right w:val="single" w:sz="8" w:space="0" w:color="auto"/>
            </w:tcBorders>
            <w:shd w:val="clear" w:color="auto" w:fill="auto"/>
            <w:hideMark/>
          </w:tcPr>
          <w:p w:rsidR="002E2AD7" w:rsidRPr="00316A88" w:rsidRDefault="002E2AD7" w:rsidP="005F308D">
            <w:pPr>
              <w:spacing w:before="60" w:after="60"/>
              <w:rPr>
                <w:rFonts w:eastAsia="Times New Roman"/>
                <w:sz w:val="16"/>
                <w:szCs w:val="16"/>
                <w:lang w:eastAsia="fr-FR"/>
              </w:rPr>
            </w:pPr>
          </w:p>
        </w:tc>
        <w:tc>
          <w:tcPr>
            <w:tcW w:w="662" w:type="pct"/>
            <w:tcBorders>
              <w:top w:val="nil"/>
              <w:left w:val="nil"/>
              <w:bottom w:val="single" w:sz="8" w:space="0" w:color="auto"/>
              <w:right w:val="single" w:sz="8" w:space="0" w:color="auto"/>
            </w:tcBorders>
            <w:shd w:val="clear" w:color="auto" w:fill="auto"/>
            <w:hideMark/>
          </w:tcPr>
          <w:p w:rsidR="002E2AD7" w:rsidRPr="00316A88" w:rsidRDefault="002E2AD7" w:rsidP="005F308D">
            <w:pPr>
              <w:spacing w:before="60" w:after="60"/>
              <w:rPr>
                <w:rFonts w:eastAsia="Times New Roman"/>
                <w:sz w:val="16"/>
                <w:szCs w:val="16"/>
                <w:lang w:eastAsia="fr-FR"/>
              </w:rPr>
            </w:pPr>
            <w:r w:rsidRPr="00316A88">
              <w:rPr>
                <w:rFonts w:eastAsia="Times New Roman"/>
                <w:sz w:val="16"/>
                <w:szCs w:val="16"/>
                <w:lang w:eastAsia="fr-FR"/>
              </w:rPr>
              <w:t> </w:t>
            </w:r>
          </w:p>
        </w:tc>
        <w:tc>
          <w:tcPr>
            <w:tcW w:w="408" w:type="pct"/>
            <w:tcBorders>
              <w:top w:val="nil"/>
              <w:left w:val="nil"/>
              <w:bottom w:val="single" w:sz="8" w:space="0" w:color="auto"/>
              <w:right w:val="single" w:sz="8" w:space="0" w:color="auto"/>
            </w:tcBorders>
            <w:shd w:val="clear" w:color="auto" w:fill="auto"/>
            <w:hideMark/>
          </w:tcPr>
          <w:p w:rsidR="002E2AD7" w:rsidRPr="00316A88" w:rsidRDefault="002E2AD7" w:rsidP="00170F02">
            <w:pPr>
              <w:spacing w:before="120" w:after="120"/>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Dagana</w:t>
            </w:r>
          </w:p>
        </w:tc>
        <w:tc>
          <w:tcPr>
            <w:tcW w:w="347" w:type="pct"/>
            <w:tcBorders>
              <w:top w:val="nil"/>
              <w:left w:val="nil"/>
              <w:bottom w:val="single" w:sz="8" w:space="0" w:color="auto"/>
              <w:right w:val="single" w:sz="8" w:space="0" w:color="auto"/>
            </w:tcBorders>
            <w:shd w:val="clear" w:color="auto" w:fill="auto"/>
            <w:hideMark/>
          </w:tcPr>
          <w:p w:rsidR="002E2AD7" w:rsidRPr="00316A88" w:rsidRDefault="002E2AD7" w:rsidP="00170F02">
            <w:pPr>
              <w:spacing w:before="120" w:after="120"/>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Podor</w:t>
            </w:r>
          </w:p>
        </w:tc>
        <w:tc>
          <w:tcPr>
            <w:tcW w:w="335" w:type="pct"/>
            <w:tcBorders>
              <w:top w:val="nil"/>
              <w:left w:val="nil"/>
              <w:bottom w:val="single" w:sz="8" w:space="0" w:color="auto"/>
              <w:right w:val="single" w:sz="8" w:space="0" w:color="auto"/>
            </w:tcBorders>
            <w:shd w:val="clear" w:color="auto" w:fill="auto"/>
            <w:hideMark/>
          </w:tcPr>
          <w:p w:rsidR="002E2AD7" w:rsidRPr="00316A88" w:rsidRDefault="002E2AD7" w:rsidP="00170F02">
            <w:pPr>
              <w:spacing w:before="120" w:after="120"/>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Total</w:t>
            </w:r>
          </w:p>
        </w:tc>
        <w:tc>
          <w:tcPr>
            <w:tcW w:w="371" w:type="pct"/>
            <w:tcBorders>
              <w:top w:val="nil"/>
              <w:left w:val="nil"/>
              <w:bottom w:val="single" w:sz="8" w:space="0" w:color="auto"/>
              <w:right w:val="single" w:sz="8" w:space="0" w:color="auto"/>
            </w:tcBorders>
            <w:shd w:val="clear" w:color="auto" w:fill="auto"/>
            <w:hideMark/>
          </w:tcPr>
          <w:p w:rsidR="002E2AD7" w:rsidRPr="00316A88" w:rsidRDefault="002E2AD7" w:rsidP="00170F02">
            <w:pPr>
              <w:spacing w:before="120" w:after="120"/>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Matam</w:t>
            </w:r>
          </w:p>
        </w:tc>
        <w:tc>
          <w:tcPr>
            <w:tcW w:w="339" w:type="pct"/>
            <w:tcBorders>
              <w:top w:val="nil"/>
              <w:left w:val="nil"/>
              <w:bottom w:val="single" w:sz="8" w:space="0" w:color="auto"/>
              <w:right w:val="single" w:sz="8" w:space="0" w:color="auto"/>
            </w:tcBorders>
            <w:shd w:val="clear" w:color="auto" w:fill="auto"/>
            <w:hideMark/>
          </w:tcPr>
          <w:p w:rsidR="002E2AD7" w:rsidRPr="00316A88" w:rsidRDefault="002E2AD7" w:rsidP="00170F02">
            <w:pPr>
              <w:spacing w:before="120" w:after="120"/>
              <w:rPr>
                <w:rFonts w:ascii="Bookman Old Style" w:eastAsia="Times New Roman" w:hAnsi="Bookman Old Style"/>
                <w:sz w:val="16"/>
                <w:szCs w:val="16"/>
                <w:lang w:eastAsia="fr-FR"/>
              </w:rPr>
            </w:pPr>
            <w:proofErr w:type="spellStart"/>
            <w:r w:rsidRPr="00316A88">
              <w:rPr>
                <w:rFonts w:ascii="Bookman Old Style" w:eastAsia="Times New Roman" w:hAnsi="Bookman Old Style"/>
                <w:sz w:val="16"/>
                <w:szCs w:val="16"/>
                <w:lang w:eastAsia="fr-FR"/>
              </w:rPr>
              <w:t>Kanel</w:t>
            </w:r>
            <w:proofErr w:type="spellEnd"/>
          </w:p>
        </w:tc>
        <w:tc>
          <w:tcPr>
            <w:tcW w:w="316" w:type="pct"/>
            <w:tcBorders>
              <w:top w:val="nil"/>
              <w:left w:val="nil"/>
              <w:bottom w:val="single" w:sz="8" w:space="0" w:color="auto"/>
              <w:right w:val="single" w:sz="8" w:space="0" w:color="auto"/>
            </w:tcBorders>
            <w:shd w:val="clear" w:color="auto" w:fill="auto"/>
            <w:hideMark/>
          </w:tcPr>
          <w:p w:rsidR="002E2AD7" w:rsidRPr="00316A88" w:rsidRDefault="002E2AD7" w:rsidP="00170F02">
            <w:pPr>
              <w:spacing w:before="120" w:after="120"/>
              <w:rPr>
                <w:rFonts w:ascii="Bookman Old Style" w:eastAsia="Times New Roman" w:hAnsi="Bookman Old Style"/>
                <w:sz w:val="16"/>
                <w:szCs w:val="16"/>
                <w:lang w:eastAsia="fr-FR"/>
              </w:rPr>
            </w:pPr>
            <w:proofErr w:type="spellStart"/>
            <w:r w:rsidRPr="00316A88">
              <w:rPr>
                <w:rFonts w:ascii="Bookman Old Style" w:eastAsia="Times New Roman" w:hAnsi="Bookman Old Style"/>
                <w:sz w:val="16"/>
                <w:szCs w:val="16"/>
                <w:lang w:eastAsia="fr-FR"/>
              </w:rPr>
              <w:t>Bakel</w:t>
            </w:r>
            <w:proofErr w:type="spellEnd"/>
          </w:p>
        </w:tc>
        <w:tc>
          <w:tcPr>
            <w:tcW w:w="335" w:type="pct"/>
            <w:tcBorders>
              <w:top w:val="nil"/>
              <w:left w:val="nil"/>
              <w:bottom w:val="single" w:sz="8" w:space="0" w:color="auto"/>
              <w:right w:val="single" w:sz="8" w:space="0" w:color="auto"/>
            </w:tcBorders>
            <w:shd w:val="clear" w:color="auto" w:fill="auto"/>
            <w:hideMark/>
          </w:tcPr>
          <w:p w:rsidR="002E2AD7" w:rsidRPr="00316A88" w:rsidRDefault="002E2AD7" w:rsidP="00170F02">
            <w:pPr>
              <w:spacing w:before="120" w:after="120"/>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Total</w:t>
            </w:r>
          </w:p>
        </w:tc>
        <w:tc>
          <w:tcPr>
            <w:tcW w:w="478" w:type="pct"/>
            <w:tcBorders>
              <w:top w:val="nil"/>
              <w:left w:val="nil"/>
              <w:bottom w:val="single" w:sz="8" w:space="0" w:color="auto"/>
              <w:right w:val="single" w:sz="8" w:space="0" w:color="auto"/>
            </w:tcBorders>
            <w:shd w:val="clear" w:color="auto" w:fill="auto"/>
            <w:hideMark/>
          </w:tcPr>
          <w:p w:rsidR="002E2AD7" w:rsidRPr="00316A88" w:rsidRDefault="002E2AD7" w:rsidP="00170F02">
            <w:pPr>
              <w:spacing w:before="120" w:after="120"/>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Vélingara</w:t>
            </w:r>
          </w:p>
        </w:tc>
        <w:tc>
          <w:tcPr>
            <w:tcW w:w="356" w:type="pct"/>
            <w:tcBorders>
              <w:top w:val="nil"/>
              <w:left w:val="single" w:sz="8" w:space="0" w:color="auto"/>
              <w:bottom w:val="single" w:sz="8" w:space="0" w:color="000000"/>
              <w:right w:val="single" w:sz="8" w:space="0" w:color="auto"/>
            </w:tcBorders>
          </w:tcPr>
          <w:p w:rsidR="002E2AD7" w:rsidRPr="000C74CF" w:rsidRDefault="002E2AD7" w:rsidP="00170F02">
            <w:pPr>
              <w:spacing w:before="120" w:after="120"/>
              <w:rPr>
                <w:rFonts w:ascii="Bookman Old Style" w:eastAsia="Times New Roman" w:hAnsi="Bookman Old Style"/>
                <w:bCs/>
                <w:color w:val="FF0000"/>
                <w:sz w:val="16"/>
                <w:szCs w:val="16"/>
                <w:lang w:eastAsia="fr-FR"/>
              </w:rPr>
            </w:pPr>
            <w:r w:rsidRPr="000C74CF">
              <w:rPr>
                <w:rFonts w:ascii="Bookman Old Style" w:eastAsia="Times New Roman" w:hAnsi="Bookman Old Style"/>
                <w:bCs/>
                <w:color w:val="FF0000"/>
                <w:sz w:val="16"/>
                <w:szCs w:val="16"/>
                <w:lang w:eastAsia="fr-FR"/>
              </w:rPr>
              <w:t>Mbour</w:t>
            </w:r>
          </w:p>
        </w:tc>
        <w:tc>
          <w:tcPr>
            <w:tcW w:w="468" w:type="pct"/>
            <w:vMerge/>
            <w:tcBorders>
              <w:top w:val="nil"/>
              <w:left w:val="single" w:sz="8" w:space="0" w:color="auto"/>
              <w:bottom w:val="single" w:sz="8" w:space="0" w:color="000000"/>
              <w:right w:val="single" w:sz="8" w:space="0" w:color="auto"/>
            </w:tcBorders>
            <w:vAlign w:val="center"/>
            <w:hideMark/>
          </w:tcPr>
          <w:p w:rsidR="002E2AD7" w:rsidRPr="00316A88" w:rsidRDefault="002E2AD7" w:rsidP="005F308D">
            <w:pPr>
              <w:spacing w:before="60" w:after="60"/>
              <w:rPr>
                <w:rFonts w:ascii="Bookman Old Style" w:eastAsia="Times New Roman" w:hAnsi="Bookman Old Style"/>
                <w:bCs/>
                <w:sz w:val="16"/>
                <w:szCs w:val="16"/>
                <w:lang w:eastAsia="fr-FR"/>
              </w:rPr>
            </w:pPr>
          </w:p>
        </w:tc>
      </w:tr>
      <w:tr w:rsidR="005B1194" w:rsidRPr="00316A88" w:rsidTr="00610FB1">
        <w:trPr>
          <w:trHeight w:val="375"/>
        </w:trPr>
        <w:tc>
          <w:tcPr>
            <w:tcW w:w="585" w:type="pct"/>
            <w:vMerge w:val="restart"/>
            <w:tcBorders>
              <w:top w:val="nil"/>
              <w:left w:val="single" w:sz="8" w:space="0" w:color="auto"/>
              <w:bottom w:val="single" w:sz="8" w:space="0" w:color="000000"/>
              <w:right w:val="single" w:sz="8" w:space="0" w:color="auto"/>
            </w:tcBorders>
            <w:shd w:val="clear" w:color="auto" w:fill="auto"/>
            <w:vAlign w:val="center"/>
            <w:hideMark/>
          </w:tcPr>
          <w:p w:rsidR="000530B6" w:rsidRPr="00316A88" w:rsidRDefault="000530B6" w:rsidP="005F308D">
            <w:pPr>
              <w:spacing w:before="60" w:after="60"/>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Nombre de sorties effectuées</w:t>
            </w:r>
          </w:p>
        </w:tc>
        <w:tc>
          <w:tcPr>
            <w:tcW w:w="662"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Terrestres</w:t>
            </w:r>
          </w:p>
        </w:tc>
        <w:tc>
          <w:tcPr>
            <w:tcW w:w="408" w:type="pct"/>
            <w:tcBorders>
              <w:top w:val="nil"/>
              <w:left w:val="nil"/>
              <w:bottom w:val="single" w:sz="8" w:space="0" w:color="auto"/>
              <w:right w:val="single" w:sz="8" w:space="0" w:color="auto"/>
            </w:tcBorders>
            <w:shd w:val="clear" w:color="auto" w:fill="auto"/>
            <w:vAlign w:val="center"/>
            <w:hideMark/>
          </w:tcPr>
          <w:p w:rsidR="000530B6" w:rsidRPr="00316A88" w:rsidRDefault="00917113" w:rsidP="00917113">
            <w:pPr>
              <w:spacing w:before="120" w:after="60"/>
              <w:jc w:val="right"/>
              <w:rPr>
                <w:rFonts w:ascii="Bookman Old Style" w:eastAsia="Times New Roman" w:hAnsi="Bookman Old Style"/>
                <w:sz w:val="16"/>
                <w:szCs w:val="16"/>
                <w:lang w:eastAsia="fr-FR"/>
              </w:rPr>
            </w:pPr>
            <w:r>
              <w:rPr>
                <w:rFonts w:ascii="Bookman Old Style" w:eastAsia="Times New Roman" w:hAnsi="Bookman Old Style"/>
                <w:sz w:val="16"/>
                <w:szCs w:val="16"/>
                <w:lang w:eastAsia="fr-FR"/>
              </w:rPr>
              <w:t>177</w:t>
            </w:r>
          </w:p>
        </w:tc>
        <w:tc>
          <w:tcPr>
            <w:tcW w:w="347" w:type="pct"/>
            <w:tcBorders>
              <w:top w:val="nil"/>
              <w:left w:val="nil"/>
              <w:bottom w:val="single" w:sz="8" w:space="0" w:color="auto"/>
              <w:right w:val="single" w:sz="8" w:space="0" w:color="auto"/>
            </w:tcBorders>
            <w:shd w:val="clear" w:color="auto" w:fill="auto"/>
            <w:vAlign w:val="center"/>
            <w:hideMark/>
          </w:tcPr>
          <w:p w:rsidR="000530B6" w:rsidRPr="00316A88" w:rsidRDefault="00917113" w:rsidP="00917113">
            <w:pPr>
              <w:spacing w:before="120" w:after="60"/>
              <w:jc w:val="right"/>
              <w:rPr>
                <w:rFonts w:ascii="Bookman Old Style" w:eastAsia="Times New Roman" w:hAnsi="Bookman Old Style"/>
                <w:sz w:val="16"/>
                <w:szCs w:val="16"/>
                <w:lang w:eastAsia="fr-FR"/>
              </w:rPr>
            </w:pPr>
            <w:r>
              <w:rPr>
                <w:rFonts w:ascii="Bookman Old Style" w:eastAsia="Times New Roman" w:hAnsi="Bookman Old Style"/>
                <w:sz w:val="16"/>
                <w:szCs w:val="16"/>
                <w:lang w:eastAsia="fr-FR"/>
              </w:rPr>
              <w:t>38</w:t>
            </w:r>
          </w:p>
        </w:tc>
        <w:tc>
          <w:tcPr>
            <w:tcW w:w="335" w:type="pct"/>
            <w:tcBorders>
              <w:top w:val="nil"/>
              <w:left w:val="nil"/>
              <w:bottom w:val="single" w:sz="8" w:space="0" w:color="auto"/>
              <w:right w:val="single" w:sz="8" w:space="0" w:color="auto"/>
            </w:tcBorders>
            <w:shd w:val="clear" w:color="auto" w:fill="66FF66"/>
            <w:vAlign w:val="center"/>
            <w:hideMark/>
          </w:tcPr>
          <w:p w:rsidR="000530B6" w:rsidRPr="00316A88" w:rsidRDefault="00917113" w:rsidP="00917113">
            <w:pPr>
              <w:spacing w:before="120" w:after="60"/>
              <w:jc w:val="right"/>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215</w:t>
            </w:r>
          </w:p>
        </w:tc>
        <w:tc>
          <w:tcPr>
            <w:tcW w:w="371" w:type="pct"/>
            <w:tcBorders>
              <w:top w:val="nil"/>
              <w:left w:val="nil"/>
              <w:bottom w:val="single" w:sz="8" w:space="0" w:color="auto"/>
              <w:right w:val="single" w:sz="8" w:space="0" w:color="auto"/>
            </w:tcBorders>
            <w:shd w:val="clear" w:color="auto" w:fill="auto"/>
            <w:vAlign w:val="center"/>
            <w:hideMark/>
          </w:tcPr>
          <w:p w:rsidR="000530B6" w:rsidRPr="00316A88" w:rsidRDefault="00B54EBA" w:rsidP="00170F02">
            <w:pPr>
              <w:spacing w:before="120" w:after="60"/>
              <w:jc w:val="right"/>
              <w:rPr>
                <w:rFonts w:ascii="Bookman Old Style" w:eastAsia="Times New Roman" w:hAnsi="Bookman Old Style"/>
                <w:sz w:val="16"/>
                <w:szCs w:val="16"/>
                <w:lang w:eastAsia="fr-FR"/>
              </w:rPr>
            </w:pPr>
            <w:r>
              <w:rPr>
                <w:rFonts w:ascii="Bookman Old Style" w:eastAsia="Times New Roman" w:hAnsi="Bookman Old Style"/>
                <w:sz w:val="16"/>
                <w:szCs w:val="16"/>
                <w:lang w:eastAsia="fr-FR"/>
              </w:rPr>
              <w:t>124</w:t>
            </w:r>
          </w:p>
        </w:tc>
        <w:tc>
          <w:tcPr>
            <w:tcW w:w="339" w:type="pct"/>
            <w:tcBorders>
              <w:top w:val="nil"/>
              <w:left w:val="nil"/>
              <w:bottom w:val="single" w:sz="8" w:space="0" w:color="auto"/>
              <w:right w:val="single" w:sz="8" w:space="0" w:color="auto"/>
            </w:tcBorders>
            <w:shd w:val="clear" w:color="auto" w:fill="auto"/>
            <w:vAlign w:val="center"/>
            <w:hideMark/>
          </w:tcPr>
          <w:p w:rsidR="000530B6" w:rsidRPr="00316A88" w:rsidRDefault="00B54EBA" w:rsidP="00170F02">
            <w:pPr>
              <w:spacing w:before="120" w:after="60"/>
              <w:jc w:val="right"/>
              <w:rPr>
                <w:rFonts w:ascii="Bookman Old Style" w:eastAsia="Times New Roman" w:hAnsi="Bookman Old Style"/>
                <w:sz w:val="16"/>
                <w:szCs w:val="16"/>
                <w:lang w:eastAsia="fr-FR"/>
              </w:rPr>
            </w:pPr>
            <w:r>
              <w:rPr>
                <w:rFonts w:ascii="Bookman Old Style" w:eastAsia="Times New Roman" w:hAnsi="Bookman Old Style"/>
                <w:sz w:val="16"/>
                <w:szCs w:val="16"/>
                <w:lang w:eastAsia="fr-FR"/>
              </w:rPr>
              <w:t>38</w:t>
            </w:r>
          </w:p>
        </w:tc>
        <w:tc>
          <w:tcPr>
            <w:tcW w:w="316" w:type="pct"/>
            <w:tcBorders>
              <w:top w:val="nil"/>
              <w:left w:val="nil"/>
              <w:bottom w:val="single" w:sz="8" w:space="0" w:color="auto"/>
              <w:right w:val="single" w:sz="8" w:space="0" w:color="auto"/>
            </w:tcBorders>
            <w:shd w:val="clear" w:color="auto" w:fill="auto"/>
            <w:vAlign w:val="center"/>
            <w:hideMark/>
          </w:tcPr>
          <w:p w:rsidR="000530B6" w:rsidRPr="00316A88" w:rsidRDefault="00B54EBA" w:rsidP="00170F02">
            <w:pPr>
              <w:spacing w:before="120" w:after="60"/>
              <w:jc w:val="right"/>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9</w:t>
            </w:r>
          </w:p>
        </w:tc>
        <w:tc>
          <w:tcPr>
            <w:tcW w:w="335" w:type="pct"/>
            <w:tcBorders>
              <w:top w:val="nil"/>
              <w:left w:val="nil"/>
              <w:bottom w:val="single" w:sz="8" w:space="0" w:color="auto"/>
              <w:right w:val="single" w:sz="8" w:space="0" w:color="auto"/>
            </w:tcBorders>
            <w:shd w:val="clear" w:color="auto" w:fill="66FF66"/>
            <w:vAlign w:val="center"/>
            <w:hideMark/>
          </w:tcPr>
          <w:p w:rsidR="000530B6" w:rsidRPr="00316A88" w:rsidRDefault="00B54EBA" w:rsidP="00170F02">
            <w:pPr>
              <w:spacing w:before="120" w:after="60"/>
              <w:jc w:val="right"/>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171</w:t>
            </w:r>
          </w:p>
        </w:tc>
        <w:tc>
          <w:tcPr>
            <w:tcW w:w="478" w:type="pct"/>
            <w:tcBorders>
              <w:top w:val="nil"/>
              <w:left w:val="nil"/>
              <w:bottom w:val="single" w:sz="8" w:space="0" w:color="auto"/>
              <w:right w:val="single" w:sz="8" w:space="0" w:color="auto"/>
            </w:tcBorders>
            <w:shd w:val="clear" w:color="auto" w:fill="66FF66"/>
            <w:vAlign w:val="center"/>
            <w:hideMark/>
          </w:tcPr>
          <w:p w:rsidR="000530B6" w:rsidRPr="00316A88" w:rsidRDefault="000530B6" w:rsidP="00B54EBA">
            <w:pPr>
              <w:spacing w:before="120" w:after="60"/>
              <w:jc w:val="right"/>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2</w:t>
            </w:r>
            <w:r w:rsidR="00B54EBA">
              <w:rPr>
                <w:rFonts w:ascii="Bookman Old Style" w:eastAsia="Times New Roman" w:hAnsi="Bookman Old Style"/>
                <w:bCs/>
                <w:sz w:val="16"/>
                <w:szCs w:val="16"/>
                <w:lang w:eastAsia="fr-FR"/>
              </w:rPr>
              <w:t>7</w:t>
            </w:r>
          </w:p>
        </w:tc>
        <w:tc>
          <w:tcPr>
            <w:tcW w:w="356" w:type="pct"/>
            <w:tcBorders>
              <w:top w:val="single" w:sz="8" w:space="0" w:color="000000"/>
              <w:left w:val="nil"/>
              <w:bottom w:val="single" w:sz="8" w:space="0" w:color="auto"/>
              <w:right w:val="single" w:sz="8" w:space="0" w:color="auto"/>
            </w:tcBorders>
            <w:shd w:val="clear" w:color="auto" w:fill="66FF66"/>
          </w:tcPr>
          <w:p w:rsidR="000530B6" w:rsidRPr="002E2AD7" w:rsidRDefault="002E2AD7" w:rsidP="00170F02">
            <w:pPr>
              <w:spacing w:before="120" w:after="60"/>
              <w:jc w:val="right"/>
              <w:rPr>
                <w:rFonts w:ascii="Bookman Old Style" w:eastAsia="Times New Roman" w:hAnsi="Bookman Old Style"/>
                <w:bCs/>
                <w:color w:val="FF0000"/>
                <w:sz w:val="16"/>
                <w:szCs w:val="16"/>
                <w:lang w:eastAsia="fr-FR"/>
              </w:rPr>
            </w:pPr>
            <w:r w:rsidRPr="002E2AD7">
              <w:rPr>
                <w:rFonts w:ascii="Bookman Old Style" w:eastAsia="Times New Roman" w:hAnsi="Bookman Old Style"/>
                <w:bCs/>
                <w:color w:val="FF0000"/>
                <w:sz w:val="16"/>
                <w:szCs w:val="16"/>
                <w:lang w:eastAsia="fr-FR"/>
              </w:rPr>
              <w:t>31</w:t>
            </w:r>
          </w:p>
        </w:tc>
        <w:tc>
          <w:tcPr>
            <w:tcW w:w="468" w:type="pct"/>
            <w:tcBorders>
              <w:top w:val="nil"/>
              <w:left w:val="single" w:sz="8" w:space="0" w:color="auto"/>
              <w:bottom w:val="single" w:sz="8" w:space="0" w:color="auto"/>
              <w:right w:val="single" w:sz="8" w:space="0" w:color="auto"/>
            </w:tcBorders>
            <w:shd w:val="clear" w:color="auto" w:fill="00FFFF"/>
            <w:vAlign w:val="center"/>
            <w:hideMark/>
          </w:tcPr>
          <w:p w:rsidR="000530B6" w:rsidRPr="00316A88" w:rsidRDefault="00B54EBA" w:rsidP="00170F02">
            <w:pPr>
              <w:spacing w:before="120" w:after="60"/>
              <w:jc w:val="right"/>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444</w:t>
            </w:r>
          </w:p>
        </w:tc>
      </w:tr>
      <w:tr w:rsidR="005B1194" w:rsidRPr="00316A88" w:rsidTr="00610FB1">
        <w:trPr>
          <w:trHeight w:val="390"/>
        </w:trPr>
        <w:tc>
          <w:tcPr>
            <w:tcW w:w="585" w:type="pct"/>
            <w:vMerge/>
            <w:tcBorders>
              <w:top w:val="nil"/>
              <w:left w:val="single" w:sz="8" w:space="0" w:color="auto"/>
              <w:bottom w:val="single" w:sz="8" w:space="0" w:color="000000"/>
              <w:right w:val="single" w:sz="8" w:space="0" w:color="auto"/>
            </w:tcBorders>
            <w:vAlign w:val="center"/>
            <w:hideMark/>
          </w:tcPr>
          <w:p w:rsidR="000530B6" w:rsidRPr="00316A88" w:rsidRDefault="000530B6" w:rsidP="005F308D">
            <w:pPr>
              <w:spacing w:before="60" w:after="60"/>
              <w:rPr>
                <w:rFonts w:ascii="Bookman Old Style" w:eastAsia="Times New Roman" w:hAnsi="Bookman Old Style"/>
                <w:sz w:val="16"/>
                <w:szCs w:val="16"/>
                <w:lang w:eastAsia="fr-FR"/>
              </w:rPr>
            </w:pPr>
          </w:p>
        </w:tc>
        <w:tc>
          <w:tcPr>
            <w:tcW w:w="662" w:type="pct"/>
            <w:tcBorders>
              <w:top w:val="nil"/>
              <w:left w:val="nil"/>
              <w:bottom w:val="single" w:sz="8" w:space="0" w:color="auto"/>
              <w:right w:val="single" w:sz="8" w:space="0" w:color="auto"/>
            </w:tcBorders>
            <w:shd w:val="clear" w:color="auto" w:fill="auto"/>
            <w:vAlign w:val="center"/>
            <w:hideMark/>
          </w:tcPr>
          <w:p w:rsidR="000530B6" w:rsidRPr="00316A88" w:rsidRDefault="00170F02" w:rsidP="00170F02">
            <w:pPr>
              <w:spacing w:before="120" w:after="60"/>
              <w:rPr>
                <w:rFonts w:ascii="Bookman Old Style" w:eastAsia="Times New Roman" w:hAnsi="Bookman Old Style"/>
                <w:sz w:val="16"/>
                <w:szCs w:val="16"/>
                <w:lang w:eastAsia="fr-FR"/>
              </w:rPr>
            </w:pPr>
            <w:r>
              <w:rPr>
                <w:rFonts w:ascii="Bookman Old Style" w:eastAsia="Times New Roman" w:hAnsi="Bookman Old Style"/>
                <w:sz w:val="16"/>
                <w:szCs w:val="16"/>
                <w:lang w:eastAsia="fr-FR"/>
              </w:rPr>
              <w:t>Aérien</w:t>
            </w:r>
            <w:r w:rsidR="000530B6" w:rsidRPr="00316A88">
              <w:rPr>
                <w:rFonts w:ascii="Bookman Old Style" w:eastAsia="Times New Roman" w:hAnsi="Bookman Old Style"/>
                <w:sz w:val="16"/>
                <w:szCs w:val="16"/>
                <w:lang w:eastAsia="fr-FR"/>
              </w:rPr>
              <w:t>s</w:t>
            </w:r>
          </w:p>
        </w:tc>
        <w:tc>
          <w:tcPr>
            <w:tcW w:w="408"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3</w:t>
            </w:r>
          </w:p>
        </w:tc>
        <w:tc>
          <w:tcPr>
            <w:tcW w:w="347"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1</w:t>
            </w:r>
          </w:p>
        </w:tc>
        <w:tc>
          <w:tcPr>
            <w:tcW w:w="335" w:type="pct"/>
            <w:tcBorders>
              <w:top w:val="nil"/>
              <w:left w:val="nil"/>
              <w:bottom w:val="single" w:sz="8" w:space="0" w:color="auto"/>
              <w:right w:val="single" w:sz="8" w:space="0" w:color="auto"/>
            </w:tcBorders>
            <w:shd w:val="clear" w:color="auto" w:fill="66FF66"/>
            <w:vAlign w:val="center"/>
            <w:hideMark/>
          </w:tcPr>
          <w:p w:rsidR="000530B6" w:rsidRPr="00316A88" w:rsidRDefault="000530B6" w:rsidP="00170F02">
            <w:pPr>
              <w:spacing w:before="120" w:after="60"/>
              <w:jc w:val="right"/>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4</w:t>
            </w:r>
          </w:p>
        </w:tc>
        <w:tc>
          <w:tcPr>
            <w:tcW w:w="371"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1</w:t>
            </w:r>
          </w:p>
        </w:tc>
        <w:tc>
          <w:tcPr>
            <w:tcW w:w="339"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0</w:t>
            </w:r>
          </w:p>
        </w:tc>
        <w:tc>
          <w:tcPr>
            <w:tcW w:w="316"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0</w:t>
            </w:r>
          </w:p>
        </w:tc>
        <w:tc>
          <w:tcPr>
            <w:tcW w:w="335" w:type="pct"/>
            <w:tcBorders>
              <w:top w:val="nil"/>
              <w:left w:val="nil"/>
              <w:bottom w:val="single" w:sz="8" w:space="0" w:color="auto"/>
              <w:right w:val="single" w:sz="8" w:space="0" w:color="auto"/>
            </w:tcBorders>
            <w:shd w:val="clear" w:color="auto" w:fill="66FF66"/>
            <w:vAlign w:val="center"/>
            <w:hideMark/>
          </w:tcPr>
          <w:p w:rsidR="000530B6" w:rsidRPr="00316A88" w:rsidRDefault="000530B6" w:rsidP="00170F02">
            <w:pPr>
              <w:spacing w:before="120" w:after="60"/>
              <w:jc w:val="right"/>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1</w:t>
            </w:r>
          </w:p>
        </w:tc>
        <w:tc>
          <w:tcPr>
            <w:tcW w:w="478" w:type="pct"/>
            <w:tcBorders>
              <w:top w:val="nil"/>
              <w:left w:val="nil"/>
              <w:bottom w:val="single" w:sz="8" w:space="0" w:color="auto"/>
              <w:right w:val="single" w:sz="8" w:space="0" w:color="auto"/>
            </w:tcBorders>
            <w:shd w:val="clear" w:color="auto" w:fill="66FF66"/>
            <w:vAlign w:val="center"/>
            <w:hideMark/>
          </w:tcPr>
          <w:p w:rsidR="000530B6" w:rsidRPr="00316A88" w:rsidRDefault="000530B6" w:rsidP="00170F02">
            <w:pPr>
              <w:spacing w:before="120" w:after="60"/>
              <w:jc w:val="right"/>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0</w:t>
            </w:r>
          </w:p>
        </w:tc>
        <w:tc>
          <w:tcPr>
            <w:tcW w:w="356" w:type="pct"/>
            <w:tcBorders>
              <w:top w:val="single" w:sz="8" w:space="0" w:color="auto"/>
              <w:left w:val="nil"/>
              <w:bottom w:val="single" w:sz="8" w:space="0" w:color="auto"/>
              <w:right w:val="single" w:sz="8" w:space="0" w:color="auto"/>
            </w:tcBorders>
            <w:shd w:val="clear" w:color="auto" w:fill="66FF66"/>
          </w:tcPr>
          <w:p w:rsidR="000530B6" w:rsidRPr="002E2AD7" w:rsidRDefault="002E2AD7" w:rsidP="00170F02">
            <w:pPr>
              <w:spacing w:before="120" w:after="60"/>
              <w:jc w:val="right"/>
              <w:rPr>
                <w:rFonts w:ascii="Bookman Old Style" w:eastAsia="Times New Roman" w:hAnsi="Bookman Old Style"/>
                <w:bCs/>
                <w:color w:val="FF0000"/>
                <w:sz w:val="16"/>
                <w:szCs w:val="16"/>
                <w:lang w:eastAsia="fr-FR"/>
              </w:rPr>
            </w:pPr>
            <w:r w:rsidRPr="002E2AD7">
              <w:rPr>
                <w:rFonts w:ascii="Bookman Old Style" w:eastAsia="Times New Roman" w:hAnsi="Bookman Old Style"/>
                <w:bCs/>
                <w:color w:val="FF0000"/>
                <w:sz w:val="16"/>
                <w:szCs w:val="16"/>
                <w:lang w:eastAsia="fr-FR"/>
              </w:rPr>
              <w:t>0</w:t>
            </w:r>
          </w:p>
        </w:tc>
        <w:tc>
          <w:tcPr>
            <w:tcW w:w="468" w:type="pct"/>
            <w:tcBorders>
              <w:top w:val="nil"/>
              <w:left w:val="single" w:sz="8" w:space="0" w:color="auto"/>
              <w:bottom w:val="single" w:sz="8" w:space="0" w:color="auto"/>
              <w:right w:val="single" w:sz="8" w:space="0" w:color="auto"/>
            </w:tcBorders>
            <w:shd w:val="clear" w:color="auto" w:fill="00FFFF"/>
            <w:vAlign w:val="center"/>
            <w:hideMark/>
          </w:tcPr>
          <w:p w:rsidR="000530B6" w:rsidRPr="00316A88" w:rsidRDefault="000530B6" w:rsidP="00170F02">
            <w:pPr>
              <w:spacing w:before="120" w:after="60"/>
              <w:jc w:val="right"/>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5</w:t>
            </w:r>
          </w:p>
        </w:tc>
      </w:tr>
      <w:tr w:rsidR="005B1194" w:rsidRPr="00316A88" w:rsidTr="00610FB1">
        <w:trPr>
          <w:trHeight w:val="435"/>
        </w:trPr>
        <w:tc>
          <w:tcPr>
            <w:tcW w:w="585" w:type="pct"/>
            <w:vMerge/>
            <w:tcBorders>
              <w:top w:val="nil"/>
              <w:left w:val="single" w:sz="8" w:space="0" w:color="auto"/>
              <w:bottom w:val="single" w:sz="8" w:space="0" w:color="000000"/>
              <w:right w:val="single" w:sz="8" w:space="0" w:color="auto"/>
            </w:tcBorders>
            <w:vAlign w:val="center"/>
            <w:hideMark/>
          </w:tcPr>
          <w:p w:rsidR="000530B6" w:rsidRPr="00316A88" w:rsidRDefault="000530B6" w:rsidP="005F308D">
            <w:pPr>
              <w:spacing w:before="60" w:after="60"/>
              <w:rPr>
                <w:rFonts w:ascii="Bookman Old Style" w:eastAsia="Times New Roman" w:hAnsi="Bookman Old Style"/>
                <w:sz w:val="16"/>
                <w:szCs w:val="16"/>
                <w:lang w:eastAsia="fr-FR"/>
              </w:rPr>
            </w:pPr>
          </w:p>
        </w:tc>
        <w:tc>
          <w:tcPr>
            <w:tcW w:w="662"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0"/>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 xml:space="preserve">Cumul </w:t>
            </w:r>
          </w:p>
        </w:tc>
        <w:tc>
          <w:tcPr>
            <w:tcW w:w="408" w:type="pct"/>
            <w:tcBorders>
              <w:top w:val="nil"/>
              <w:left w:val="nil"/>
              <w:bottom w:val="single" w:sz="8" w:space="0" w:color="auto"/>
              <w:right w:val="single" w:sz="8" w:space="0" w:color="auto"/>
            </w:tcBorders>
            <w:shd w:val="clear" w:color="auto" w:fill="auto"/>
            <w:vAlign w:val="center"/>
            <w:hideMark/>
          </w:tcPr>
          <w:p w:rsidR="000530B6" w:rsidRPr="00316A88" w:rsidRDefault="00917113" w:rsidP="00170F02">
            <w:pPr>
              <w:spacing w:before="120" w:after="0"/>
              <w:jc w:val="right"/>
              <w:rPr>
                <w:rFonts w:ascii="Bookman Old Style" w:hAnsi="Bookman Old Style"/>
                <w:sz w:val="16"/>
                <w:szCs w:val="16"/>
              </w:rPr>
            </w:pPr>
            <w:r>
              <w:rPr>
                <w:rFonts w:ascii="Bookman Old Style" w:hAnsi="Bookman Old Style"/>
                <w:sz w:val="16"/>
                <w:szCs w:val="16"/>
              </w:rPr>
              <w:t>180</w:t>
            </w:r>
          </w:p>
        </w:tc>
        <w:tc>
          <w:tcPr>
            <w:tcW w:w="347" w:type="pct"/>
            <w:tcBorders>
              <w:top w:val="nil"/>
              <w:left w:val="nil"/>
              <w:bottom w:val="single" w:sz="8" w:space="0" w:color="auto"/>
              <w:right w:val="single" w:sz="8" w:space="0" w:color="auto"/>
            </w:tcBorders>
            <w:shd w:val="clear" w:color="auto" w:fill="auto"/>
            <w:vAlign w:val="center"/>
            <w:hideMark/>
          </w:tcPr>
          <w:p w:rsidR="000530B6" w:rsidRPr="00316A88" w:rsidRDefault="00917113" w:rsidP="00170F02">
            <w:pPr>
              <w:spacing w:before="120" w:after="0"/>
              <w:jc w:val="right"/>
              <w:rPr>
                <w:rFonts w:ascii="Bookman Old Style" w:hAnsi="Bookman Old Style"/>
                <w:sz w:val="16"/>
                <w:szCs w:val="16"/>
              </w:rPr>
            </w:pPr>
            <w:r>
              <w:rPr>
                <w:rFonts w:ascii="Bookman Old Style" w:hAnsi="Bookman Old Style"/>
                <w:sz w:val="16"/>
                <w:szCs w:val="16"/>
              </w:rPr>
              <w:t>39</w:t>
            </w:r>
          </w:p>
        </w:tc>
        <w:tc>
          <w:tcPr>
            <w:tcW w:w="335" w:type="pct"/>
            <w:tcBorders>
              <w:top w:val="nil"/>
              <w:left w:val="nil"/>
              <w:bottom w:val="single" w:sz="8" w:space="0" w:color="auto"/>
              <w:right w:val="single" w:sz="8" w:space="0" w:color="auto"/>
            </w:tcBorders>
            <w:shd w:val="clear" w:color="auto" w:fill="66FF66"/>
            <w:vAlign w:val="center"/>
            <w:hideMark/>
          </w:tcPr>
          <w:p w:rsidR="000530B6" w:rsidRPr="00316A88" w:rsidRDefault="00917113" w:rsidP="00170F02">
            <w:pPr>
              <w:spacing w:before="120" w:after="0"/>
              <w:jc w:val="right"/>
              <w:rPr>
                <w:rFonts w:ascii="Bookman Old Style" w:hAnsi="Bookman Old Style"/>
                <w:sz w:val="16"/>
                <w:szCs w:val="16"/>
              </w:rPr>
            </w:pPr>
            <w:r>
              <w:rPr>
                <w:rFonts w:ascii="Bookman Old Style" w:hAnsi="Bookman Old Style"/>
                <w:sz w:val="16"/>
                <w:szCs w:val="16"/>
              </w:rPr>
              <w:t>219</w:t>
            </w:r>
          </w:p>
        </w:tc>
        <w:tc>
          <w:tcPr>
            <w:tcW w:w="371" w:type="pct"/>
            <w:tcBorders>
              <w:top w:val="nil"/>
              <w:left w:val="nil"/>
              <w:bottom w:val="single" w:sz="8" w:space="0" w:color="auto"/>
              <w:right w:val="single" w:sz="8" w:space="0" w:color="auto"/>
            </w:tcBorders>
            <w:shd w:val="clear" w:color="auto" w:fill="auto"/>
            <w:vAlign w:val="center"/>
            <w:hideMark/>
          </w:tcPr>
          <w:p w:rsidR="000530B6" w:rsidRPr="00316A88" w:rsidRDefault="00B54EBA" w:rsidP="00170F02">
            <w:pPr>
              <w:spacing w:before="120" w:after="0"/>
              <w:jc w:val="right"/>
              <w:rPr>
                <w:rFonts w:ascii="Bookman Old Style" w:hAnsi="Bookman Old Style"/>
                <w:sz w:val="16"/>
                <w:szCs w:val="16"/>
              </w:rPr>
            </w:pPr>
            <w:r>
              <w:rPr>
                <w:rFonts w:ascii="Bookman Old Style" w:hAnsi="Bookman Old Style"/>
                <w:sz w:val="16"/>
                <w:szCs w:val="16"/>
              </w:rPr>
              <w:t>125</w:t>
            </w:r>
          </w:p>
        </w:tc>
        <w:tc>
          <w:tcPr>
            <w:tcW w:w="339" w:type="pct"/>
            <w:tcBorders>
              <w:top w:val="nil"/>
              <w:left w:val="nil"/>
              <w:bottom w:val="single" w:sz="8" w:space="0" w:color="auto"/>
              <w:right w:val="single" w:sz="8" w:space="0" w:color="auto"/>
            </w:tcBorders>
            <w:shd w:val="clear" w:color="auto" w:fill="auto"/>
            <w:vAlign w:val="center"/>
            <w:hideMark/>
          </w:tcPr>
          <w:p w:rsidR="000530B6" w:rsidRPr="00316A88" w:rsidRDefault="00B54EBA" w:rsidP="00170F02">
            <w:pPr>
              <w:spacing w:before="120" w:after="0"/>
              <w:jc w:val="right"/>
              <w:rPr>
                <w:rFonts w:ascii="Bookman Old Style" w:hAnsi="Bookman Old Style"/>
                <w:sz w:val="16"/>
                <w:szCs w:val="16"/>
              </w:rPr>
            </w:pPr>
            <w:r>
              <w:rPr>
                <w:rFonts w:ascii="Bookman Old Style" w:hAnsi="Bookman Old Style"/>
                <w:sz w:val="16"/>
                <w:szCs w:val="16"/>
              </w:rPr>
              <w:t>38</w:t>
            </w:r>
          </w:p>
        </w:tc>
        <w:tc>
          <w:tcPr>
            <w:tcW w:w="316" w:type="pct"/>
            <w:tcBorders>
              <w:top w:val="nil"/>
              <w:left w:val="nil"/>
              <w:bottom w:val="single" w:sz="8" w:space="0" w:color="auto"/>
              <w:right w:val="single" w:sz="8" w:space="0" w:color="auto"/>
            </w:tcBorders>
            <w:shd w:val="clear" w:color="auto" w:fill="auto"/>
            <w:vAlign w:val="center"/>
            <w:hideMark/>
          </w:tcPr>
          <w:p w:rsidR="000530B6" w:rsidRPr="00316A88" w:rsidRDefault="00B54EBA" w:rsidP="00170F02">
            <w:pPr>
              <w:spacing w:before="120" w:after="0"/>
              <w:jc w:val="right"/>
              <w:rPr>
                <w:rFonts w:ascii="Bookman Old Style" w:hAnsi="Bookman Old Style"/>
                <w:sz w:val="16"/>
                <w:szCs w:val="16"/>
              </w:rPr>
            </w:pPr>
            <w:r>
              <w:rPr>
                <w:rFonts w:ascii="Bookman Old Style" w:hAnsi="Bookman Old Style"/>
                <w:sz w:val="16"/>
                <w:szCs w:val="16"/>
              </w:rPr>
              <w:t>9</w:t>
            </w:r>
          </w:p>
        </w:tc>
        <w:tc>
          <w:tcPr>
            <w:tcW w:w="335" w:type="pct"/>
            <w:tcBorders>
              <w:top w:val="nil"/>
              <w:left w:val="nil"/>
              <w:bottom w:val="single" w:sz="8" w:space="0" w:color="auto"/>
              <w:right w:val="single" w:sz="8" w:space="0" w:color="auto"/>
            </w:tcBorders>
            <w:shd w:val="clear" w:color="auto" w:fill="66FF66"/>
            <w:vAlign w:val="center"/>
            <w:hideMark/>
          </w:tcPr>
          <w:p w:rsidR="000530B6" w:rsidRPr="00316A88" w:rsidRDefault="00B54EBA" w:rsidP="00170F02">
            <w:pPr>
              <w:spacing w:before="120" w:after="0"/>
              <w:jc w:val="right"/>
              <w:rPr>
                <w:rFonts w:ascii="Bookman Old Style" w:hAnsi="Bookman Old Style"/>
                <w:sz w:val="16"/>
                <w:szCs w:val="16"/>
              </w:rPr>
            </w:pPr>
            <w:r>
              <w:rPr>
                <w:rFonts w:ascii="Bookman Old Style" w:hAnsi="Bookman Old Style"/>
                <w:sz w:val="16"/>
                <w:szCs w:val="16"/>
              </w:rPr>
              <w:t>172</w:t>
            </w:r>
          </w:p>
        </w:tc>
        <w:tc>
          <w:tcPr>
            <w:tcW w:w="478" w:type="pct"/>
            <w:tcBorders>
              <w:top w:val="nil"/>
              <w:left w:val="nil"/>
              <w:bottom w:val="single" w:sz="8" w:space="0" w:color="auto"/>
              <w:right w:val="single" w:sz="8" w:space="0" w:color="auto"/>
            </w:tcBorders>
            <w:shd w:val="clear" w:color="auto" w:fill="66FF66"/>
            <w:vAlign w:val="center"/>
            <w:hideMark/>
          </w:tcPr>
          <w:p w:rsidR="000530B6" w:rsidRPr="00316A88" w:rsidRDefault="00B54EBA" w:rsidP="00170F02">
            <w:pPr>
              <w:spacing w:before="120" w:after="0"/>
              <w:jc w:val="right"/>
              <w:rPr>
                <w:rFonts w:ascii="Bookman Old Style" w:hAnsi="Bookman Old Style"/>
                <w:sz w:val="16"/>
                <w:szCs w:val="16"/>
              </w:rPr>
            </w:pPr>
            <w:r>
              <w:rPr>
                <w:rFonts w:ascii="Bookman Old Style" w:hAnsi="Bookman Old Style"/>
                <w:sz w:val="16"/>
                <w:szCs w:val="16"/>
              </w:rPr>
              <w:t>27</w:t>
            </w:r>
          </w:p>
        </w:tc>
        <w:tc>
          <w:tcPr>
            <w:tcW w:w="356" w:type="pct"/>
            <w:tcBorders>
              <w:top w:val="single" w:sz="8" w:space="0" w:color="auto"/>
              <w:left w:val="nil"/>
              <w:bottom w:val="single" w:sz="8" w:space="0" w:color="auto"/>
              <w:right w:val="single" w:sz="8" w:space="0" w:color="auto"/>
            </w:tcBorders>
            <w:shd w:val="clear" w:color="auto" w:fill="66FF66"/>
          </w:tcPr>
          <w:p w:rsidR="000530B6" w:rsidRPr="002E2AD7" w:rsidRDefault="002E2AD7" w:rsidP="00170F02">
            <w:pPr>
              <w:spacing w:before="120" w:after="60"/>
              <w:jc w:val="right"/>
              <w:rPr>
                <w:rFonts w:ascii="Bookman Old Style" w:hAnsi="Bookman Old Style"/>
                <w:color w:val="FF0000"/>
                <w:sz w:val="16"/>
                <w:szCs w:val="16"/>
              </w:rPr>
            </w:pPr>
            <w:r w:rsidRPr="002E2AD7">
              <w:rPr>
                <w:rFonts w:ascii="Bookman Old Style" w:hAnsi="Bookman Old Style"/>
                <w:color w:val="FF0000"/>
                <w:sz w:val="16"/>
                <w:szCs w:val="16"/>
              </w:rPr>
              <w:t>31</w:t>
            </w:r>
          </w:p>
        </w:tc>
        <w:tc>
          <w:tcPr>
            <w:tcW w:w="468" w:type="pct"/>
            <w:tcBorders>
              <w:top w:val="nil"/>
              <w:left w:val="single" w:sz="8" w:space="0" w:color="auto"/>
              <w:bottom w:val="single" w:sz="8" w:space="0" w:color="auto"/>
              <w:right w:val="single" w:sz="8" w:space="0" w:color="auto"/>
            </w:tcBorders>
            <w:shd w:val="clear" w:color="auto" w:fill="00FFFF"/>
            <w:vAlign w:val="center"/>
            <w:hideMark/>
          </w:tcPr>
          <w:p w:rsidR="000530B6" w:rsidRPr="00316A88" w:rsidRDefault="00B54EBA" w:rsidP="00170F02">
            <w:pPr>
              <w:spacing w:before="120" w:after="0"/>
              <w:jc w:val="right"/>
              <w:rPr>
                <w:rFonts w:ascii="Bookman Old Style" w:hAnsi="Bookman Old Style"/>
                <w:sz w:val="16"/>
                <w:szCs w:val="16"/>
              </w:rPr>
            </w:pPr>
            <w:r>
              <w:rPr>
                <w:rFonts w:ascii="Bookman Old Style" w:hAnsi="Bookman Old Style"/>
                <w:sz w:val="16"/>
                <w:szCs w:val="16"/>
              </w:rPr>
              <w:t>449</w:t>
            </w:r>
          </w:p>
        </w:tc>
      </w:tr>
      <w:tr w:rsidR="005B1194" w:rsidRPr="00316A88" w:rsidTr="00610FB1">
        <w:trPr>
          <w:trHeight w:val="450"/>
        </w:trPr>
        <w:tc>
          <w:tcPr>
            <w:tcW w:w="585" w:type="pct"/>
            <w:vMerge w:val="restart"/>
            <w:tcBorders>
              <w:top w:val="nil"/>
              <w:left w:val="single" w:sz="8" w:space="0" w:color="auto"/>
              <w:bottom w:val="single" w:sz="8" w:space="0" w:color="000000"/>
              <w:right w:val="single" w:sz="8" w:space="0" w:color="auto"/>
            </w:tcBorders>
            <w:shd w:val="clear" w:color="auto" w:fill="auto"/>
            <w:vAlign w:val="center"/>
            <w:hideMark/>
          </w:tcPr>
          <w:p w:rsidR="000530B6" w:rsidRPr="00316A88" w:rsidRDefault="000530B6" w:rsidP="005F308D">
            <w:pPr>
              <w:spacing w:before="60" w:after="60"/>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Quantité d’ULV (L)</w:t>
            </w:r>
          </w:p>
        </w:tc>
        <w:tc>
          <w:tcPr>
            <w:tcW w:w="662"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Terrestres</w:t>
            </w:r>
          </w:p>
        </w:tc>
        <w:tc>
          <w:tcPr>
            <w:tcW w:w="408" w:type="pct"/>
            <w:tcBorders>
              <w:top w:val="nil"/>
              <w:left w:val="nil"/>
              <w:bottom w:val="single" w:sz="8" w:space="0" w:color="auto"/>
              <w:right w:val="single" w:sz="8" w:space="0" w:color="auto"/>
            </w:tcBorders>
            <w:shd w:val="clear" w:color="auto" w:fill="auto"/>
            <w:vAlign w:val="center"/>
            <w:hideMark/>
          </w:tcPr>
          <w:p w:rsidR="000530B6" w:rsidRPr="00316A88" w:rsidRDefault="00917113" w:rsidP="00170F02">
            <w:pPr>
              <w:spacing w:before="120" w:after="60"/>
              <w:jc w:val="right"/>
              <w:rPr>
                <w:rFonts w:ascii="Bookman Old Style" w:eastAsia="Times New Roman" w:hAnsi="Bookman Old Style"/>
                <w:sz w:val="16"/>
                <w:szCs w:val="16"/>
                <w:lang w:eastAsia="fr-FR"/>
              </w:rPr>
            </w:pPr>
            <w:r>
              <w:rPr>
                <w:rFonts w:ascii="Bookman Old Style" w:eastAsia="Times New Roman" w:hAnsi="Bookman Old Style"/>
                <w:sz w:val="16"/>
                <w:szCs w:val="16"/>
                <w:lang w:eastAsia="fr-FR"/>
              </w:rPr>
              <w:t>1.760</w:t>
            </w:r>
          </w:p>
        </w:tc>
        <w:tc>
          <w:tcPr>
            <w:tcW w:w="347" w:type="pct"/>
            <w:tcBorders>
              <w:top w:val="nil"/>
              <w:left w:val="nil"/>
              <w:bottom w:val="single" w:sz="8" w:space="0" w:color="auto"/>
              <w:right w:val="single" w:sz="8" w:space="0" w:color="auto"/>
            </w:tcBorders>
            <w:shd w:val="clear" w:color="auto" w:fill="auto"/>
            <w:vAlign w:val="center"/>
            <w:hideMark/>
          </w:tcPr>
          <w:p w:rsidR="000530B6" w:rsidRPr="00316A88" w:rsidRDefault="005B5CB6" w:rsidP="00917113">
            <w:pPr>
              <w:spacing w:before="120" w:after="60"/>
              <w:jc w:val="right"/>
              <w:rPr>
                <w:rFonts w:ascii="Bookman Old Style" w:eastAsia="Times New Roman" w:hAnsi="Bookman Old Style"/>
                <w:sz w:val="16"/>
                <w:szCs w:val="16"/>
                <w:lang w:eastAsia="fr-FR"/>
              </w:rPr>
            </w:pPr>
            <w:r>
              <w:rPr>
                <w:rFonts w:ascii="Bookman Old Style" w:eastAsia="Times New Roman" w:hAnsi="Bookman Old Style"/>
                <w:sz w:val="16"/>
                <w:szCs w:val="16"/>
                <w:lang w:eastAsia="fr-FR"/>
              </w:rPr>
              <w:t>1 .</w:t>
            </w:r>
            <w:r w:rsidR="00917113">
              <w:rPr>
                <w:rFonts w:ascii="Bookman Old Style" w:eastAsia="Times New Roman" w:hAnsi="Bookman Old Style"/>
                <w:sz w:val="16"/>
                <w:szCs w:val="16"/>
                <w:lang w:eastAsia="fr-FR"/>
              </w:rPr>
              <w:t>415</w:t>
            </w:r>
          </w:p>
        </w:tc>
        <w:tc>
          <w:tcPr>
            <w:tcW w:w="335" w:type="pct"/>
            <w:tcBorders>
              <w:top w:val="nil"/>
              <w:left w:val="nil"/>
              <w:bottom w:val="single" w:sz="8" w:space="0" w:color="auto"/>
              <w:right w:val="single" w:sz="8" w:space="0" w:color="auto"/>
            </w:tcBorders>
            <w:shd w:val="clear" w:color="auto" w:fill="66FF66"/>
            <w:vAlign w:val="center"/>
            <w:hideMark/>
          </w:tcPr>
          <w:p w:rsidR="000530B6" w:rsidRPr="00316A88" w:rsidRDefault="00917113" w:rsidP="00170F02">
            <w:pPr>
              <w:spacing w:before="120" w:after="60"/>
              <w:jc w:val="right"/>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3.175</w:t>
            </w:r>
          </w:p>
        </w:tc>
        <w:tc>
          <w:tcPr>
            <w:tcW w:w="371"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9758DC">
            <w:pPr>
              <w:spacing w:before="120" w:after="60"/>
              <w:jc w:val="right"/>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1.</w:t>
            </w:r>
            <w:r w:rsidR="009758DC">
              <w:rPr>
                <w:rFonts w:ascii="Bookman Old Style" w:eastAsia="Times New Roman" w:hAnsi="Bookman Old Style"/>
                <w:sz w:val="16"/>
                <w:szCs w:val="16"/>
                <w:lang w:eastAsia="fr-FR"/>
              </w:rPr>
              <w:t>994</w:t>
            </w:r>
          </w:p>
        </w:tc>
        <w:tc>
          <w:tcPr>
            <w:tcW w:w="339" w:type="pct"/>
            <w:tcBorders>
              <w:top w:val="nil"/>
              <w:left w:val="nil"/>
              <w:bottom w:val="single" w:sz="8" w:space="0" w:color="auto"/>
              <w:right w:val="single" w:sz="8" w:space="0" w:color="auto"/>
            </w:tcBorders>
            <w:shd w:val="clear" w:color="auto" w:fill="auto"/>
            <w:vAlign w:val="center"/>
            <w:hideMark/>
          </w:tcPr>
          <w:p w:rsidR="000530B6" w:rsidRPr="00316A88" w:rsidRDefault="009758DC" w:rsidP="00170F02">
            <w:pPr>
              <w:spacing w:before="120" w:after="60"/>
              <w:jc w:val="right"/>
              <w:rPr>
                <w:rFonts w:ascii="Bookman Old Style" w:eastAsia="Times New Roman" w:hAnsi="Bookman Old Style"/>
                <w:sz w:val="16"/>
                <w:szCs w:val="16"/>
                <w:lang w:eastAsia="fr-FR"/>
              </w:rPr>
            </w:pPr>
            <w:r>
              <w:rPr>
                <w:rFonts w:ascii="Bookman Old Style" w:eastAsia="Times New Roman" w:hAnsi="Bookman Old Style"/>
                <w:sz w:val="16"/>
                <w:szCs w:val="16"/>
                <w:lang w:eastAsia="fr-FR"/>
              </w:rPr>
              <w:t>392</w:t>
            </w:r>
          </w:p>
        </w:tc>
        <w:tc>
          <w:tcPr>
            <w:tcW w:w="316" w:type="pct"/>
            <w:tcBorders>
              <w:top w:val="nil"/>
              <w:left w:val="nil"/>
              <w:bottom w:val="single" w:sz="8" w:space="0" w:color="auto"/>
              <w:right w:val="single" w:sz="8" w:space="0" w:color="auto"/>
            </w:tcBorders>
            <w:shd w:val="clear" w:color="auto" w:fill="auto"/>
            <w:vAlign w:val="center"/>
            <w:hideMark/>
          </w:tcPr>
          <w:p w:rsidR="000530B6" w:rsidRPr="00316A88" w:rsidRDefault="009758DC" w:rsidP="009758DC">
            <w:pPr>
              <w:spacing w:before="120" w:after="60"/>
              <w:jc w:val="right"/>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95</w:t>
            </w:r>
          </w:p>
        </w:tc>
        <w:tc>
          <w:tcPr>
            <w:tcW w:w="335" w:type="pct"/>
            <w:tcBorders>
              <w:top w:val="nil"/>
              <w:left w:val="nil"/>
              <w:bottom w:val="single" w:sz="8" w:space="0" w:color="auto"/>
              <w:right w:val="single" w:sz="8" w:space="0" w:color="auto"/>
            </w:tcBorders>
            <w:shd w:val="clear" w:color="auto" w:fill="66FF66"/>
            <w:vAlign w:val="center"/>
            <w:hideMark/>
          </w:tcPr>
          <w:p w:rsidR="000530B6" w:rsidRPr="00316A88" w:rsidRDefault="009758DC" w:rsidP="00170F02">
            <w:pPr>
              <w:spacing w:before="120" w:after="60"/>
              <w:jc w:val="right"/>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2.481</w:t>
            </w:r>
          </w:p>
        </w:tc>
        <w:tc>
          <w:tcPr>
            <w:tcW w:w="478" w:type="pct"/>
            <w:tcBorders>
              <w:top w:val="nil"/>
              <w:left w:val="nil"/>
              <w:bottom w:val="single" w:sz="8" w:space="0" w:color="auto"/>
              <w:right w:val="single" w:sz="8" w:space="0" w:color="auto"/>
            </w:tcBorders>
            <w:shd w:val="clear" w:color="auto" w:fill="66FF66"/>
            <w:vAlign w:val="center"/>
            <w:hideMark/>
          </w:tcPr>
          <w:p w:rsidR="000530B6" w:rsidRPr="00316A88" w:rsidRDefault="009758DC" w:rsidP="00170F02">
            <w:pPr>
              <w:spacing w:before="120" w:after="60"/>
              <w:jc w:val="right"/>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1.495</w:t>
            </w:r>
          </w:p>
        </w:tc>
        <w:tc>
          <w:tcPr>
            <w:tcW w:w="356" w:type="pct"/>
            <w:tcBorders>
              <w:top w:val="single" w:sz="8" w:space="0" w:color="auto"/>
              <w:left w:val="nil"/>
              <w:bottom w:val="single" w:sz="8" w:space="0" w:color="auto"/>
              <w:right w:val="single" w:sz="8" w:space="0" w:color="auto"/>
            </w:tcBorders>
            <w:shd w:val="clear" w:color="auto" w:fill="66FF66"/>
          </w:tcPr>
          <w:p w:rsidR="000530B6" w:rsidRPr="00170F02" w:rsidRDefault="00170F02" w:rsidP="00170F02">
            <w:pPr>
              <w:spacing w:before="120" w:after="60"/>
              <w:jc w:val="right"/>
              <w:rPr>
                <w:rFonts w:ascii="Bookman Old Style" w:eastAsia="Times New Roman" w:hAnsi="Bookman Old Style"/>
                <w:bCs/>
                <w:color w:val="FF0000"/>
                <w:sz w:val="16"/>
                <w:szCs w:val="16"/>
                <w:lang w:eastAsia="fr-FR"/>
              </w:rPr>
            </w:pPr>
            <w:r>
              <w:rPr>
                <w:rFonts w:ascii="Bookman Old Style" w:eastAsia="Times New Roman" w:hAnsi="Bookman Old Style"/>
                <w:bCs/>
                <w:color w:val="FF0000"/>
                <w:sz w:val="16"/>
                <w:szCs w:val="16"/>
                <w:lang w:eastAsia="fr-FR"/>
              </w:rPr>
              <w:t>148</w:t>
            </w:r>
          </w:p>
        </w:tc>
        <w:tc>
          <w:tcPr>
            <w:tcW w:w="468" w:type="pct"/>
            <w:tcBorders>
              <w:top w:val="nil"/>
              <w:left w:val="single" w:sz="8" w:space="0" w:color="auto"/>
              <w:bottom w:val="single" w:sz="8" w:space="0" w:color="auto"/>
              <w:right w:val="single" w:sz="8" w:space="0" w:color="auto"/>
            </w:tcBorders>
            <w:shd w:val="clear" w:color="auto" w:fill="auto"/>
            <w:vAlign w:val="center"/>
            <w:hideMark/>
          </w:tcPr>
          <w:p w:rsidR="000530B6" w:rsidRPr="00316A88" w:rsidRDefault="00610FB1" w:rsidP="00610FB1">
            <w:pPr>
              <w:spacing w:before="120" w:after="60"/>
              <w:jc w:val="right"/>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7</w:t>
            </w:r>
            <w:r w:rsidR="000530B6" w:rsidRPr="00316A88">
              <w:rPr>
                <w:rFonts w:ascii="Bookman Old Style" w:eastAsia="Times New Roman" w:hAnsi="Bookman Old Style"/>
                <w:bCs/>
                <w:sz w:val="16"/>
                <w:szCs w:val="16"/>
                <w:lang w:eastAsia="fr-FR"/>
              </w:rPr>
              <w:t>.</w:t>
            </w:r>
            <w:r>
              <w:rPr>
                <w:rFonts w:ascii="Bookman Old Style" w:eastAsia="Times New Roman" w:hAnsi="Bookman Old Style"/>
                <w:bCs/>
                <w:sz w:val="16"/>
                <w:szCs w:val="16"/>
                <w:lang w:eastAsia="fr-FR"/>
              </w:rPr>
              <w:t>299</w:t>
            </w:r>
          </w:p>
        </w:tc>
      </w:tr>
      <w:tr w:rsidR="005B1194" w:rsidRPr="00316A88" w:rsidTr="00610FB1">
        <w:trPr>
          <w:trHeight w:val="435"/>
        </w:trPr>
        <w:tc>
          <w:tcPr>
            <w:tcW w:w="585" w:type="pct"/>
            <w:vMerge/>
            <w:tcBorders>
              <w:top w:val="nil"/>
              <w:left w:val="single" w:sz="8" w:space="0" w:color="auto"/>
              <w:bottom w:val="single" w:sz="8" w:space="0" w:color="000000"/>
              <w:right w:val="single" w:sz="8" w:space="0" w:color="auto"/>
            </w:tcBorders>
            <w:vAlign w:val="center"/>
            <w:hideMark/>
          </w:tcPr>
          <w:p w:rsidR="000530B6" w:rsidRPr="00316A88" w:rsidRDefault="000530B6" w:rsidP="005F308D">
            <w:pPr>
              <w:spacing w:before="60" w:after="60"/>
              <w:rPr>
                <w:rFonts w:ascii="Bookman Old Style" w:eastAsia="Times New Roman" w:hAnsi="Bookman Old Style"/>
                <w:sz w:val="16"/>
                <w:szCs w:val="16"/>
                <w:lang w:eastAsia="fr-FR"/>
              </w:rPr>
            </w:pPr>
          </w:p>
        </w:tc>
        <w:tc>
          <w:tcPr>
            <w:tcW w:w="662" w:type="pct"/>
            <w:tcBorders>
              <w:top w:val="nil"/>
              <w:left w:val="nil"/>
              <w:bottom w:val="single" w:sz="8" w:space="0" w:color="auto"/>
              <w:right w:val="single" w:sz="8" w:space="0" w:color="auto"/>
            </w:tcBorders>
            <w:shd w:val="clear" w:color="auto" w:fill="auto"/>
            <w:vAlign w:val="center"/>
            <w:hideMark/>
          </w:tcPr>
          <w:p w:rsidR="000530B6" w:rsidRPr="00316A88" w:rsidRDefault="00170F02" w:rsidP="00170F02">
            <w:pPr>
              <w:spacing w:before="120" w:after="60"/>
              <w:rPr>
                <w:rFonts w:ascii="Bookman Old Style" w:eastAsia="Times New Roman" w:hAnsi="Bookman Old Style"/>
                <w:sz w:val="16"/>
                <w:szCs w:val="16"/>
                <w:lang w:eastAsia="fr-FR"/>
              </w:rPr>
            </w:pPr>
            <w:r>
              <w:rPr>
                <w:rFonts w:ascii="Bookman Old Style" w:eastAsia="Times New Roman" w:hAnsi="Bookman Old Style"/>
                <w:sz w:val="16"/>
                <w:szCs w:val="16"/>
                <w:lang w:eastAsia="fr-FR"/>
              </w:rPr>
              <w:t>Aérie</w:t>
            </w:r>
            <w:r w:rsidR="000530B6" w:rsidRPr="00316A88">
              <w:rPr>
                <w:rFonts w:ascii="Bookman Old Style" w:eastAsia="Times New Roman" w:hAnsi="Bookman Old Style"/>
                <w:sz w:val="16"/>
                <w:szCs w:val="16"/>
                <w:lang w:eastAsia="fr-FR"/>
              </w:rPr>
              <w:t>ns</w:t>
            </w:r>
          </w:p>
        </w:tc>
        <w:tc>
          <w:tcPr>
            <w:tcW w:w="408"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630</w:t>
            </w:r>
          </w:p>
        </w:tc>
        <w:tc>
          <w:tcPr>
            <w:tcW w:w="347"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129</w:t>
            </w:r>
          </w:p>
        </w:tc>
        <w:tc>
          <w:tcPr>
            <w:tcW w:w="335" w:type="pct"/>
            <w:tcBorders>
              <w:top w:val="nil"/>
              <w:left w:val="nil"/>
              <w:bottom w:val="single" w:sz="8" w:space="0" w:color="auto"/>
              <w:right w:val="single" w:sz="8" w:space="0" w:color="auto"/>
            </w:tcBorders>
            <w:shd w:val="clear" w:color="auto" w:fill="66FF66"/>
            <w:vAlign w:val="center"/>
            <w:hideMark/>
          </w:tcPr>
          <w:p w:rsidR="000530B6" w:rsidRPr="00316A88" w:rsidRDefault="000530B6" w:rsidP="00170F02">
            <w:pPr>
              <w:spacing w:before="120" w:after="60"/>
              <w:jc w:val="right"/>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759</w:t>
            </w:r>
          </w:p>
        </w:tc>
        <w:tc>
          <w:tcPr>
            <w:tcW w:w="371"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9758DC">
            <w:pPr>
              <w:spacing w:before="120" w:after="60"/>
              <w:jc w:val="right"/>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2</w:t>
            </w:r>
            <w:r w:rsidR="009758DC">
              <w:rPr>
                <w:rFonts w:ascii="Bookman Old Style" w:eastAsia="Times New Roman" w:hAnsi="Bookman Old Style"/>
                <w:sz w:val="16"/>
                <w:szCs w:val="16"/>
                <w:lang w:eastAsia="fr-FR"/>
              </w:rPr>
              <w:t>25</w:t>
            </w:r>
          </w:p>
        </w:tc>
        <w:tc>
          <w:tcPr>
            <w:tcW w:w="339"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sz w:val="16"/>
                <w:szCs w:val="16"/>
                <w:lang w:eastAsia="fr-FR"/>
              </w:rPr>
            </w:pPr>
            <w:r w:rsidRPr="00316A88">
              <w:rPr>
                <w:rFonts w:ascii="Bookman Old Style" w:eastAsia="Times New Roman" w:hAnsi="Bookman Old Style"/>
                <w:sz w:val="16"/>
                <w:szCs w:val="16"/>
                <w:lang w:eastAsia="fr-FR"/>
              </w:rPr>
              <w:t>0</w:t>
            </w:r>
          </w:p>
        </w:tc>
        <w:tc>
          <w:tcPr>
            <w:tcW w:w="316"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0</w:t>
            </w:r>
          </w:p>
        </w:tc>
        <w:tc>
          <w:tcPr>
            <w:tcW w:w="335" w:type="pct"/>
            <w:tcBorders>
              <w:top w:val="nil"/>
              <w:left w:val="nil"/>
              <w:bottom w:val="single" w:sz="8" w:space="0" w:color="auto"/>
              <w:right w:val="single" w:sz="8" w:space="0" w:color="auto"/>
            </w:tcBorders>
            <w:shd w:val="clear" w:color="auto" w:fill="66FF66"/>
            <w:vAlign w:val="center"/>
            <w:hideMark/>
          </w:tcPr>
          <w:p w:rsidR="000530B6" w:rsidRPr="00316A88" w:rsidRDefault="009758DC" w:rsidP="00170F02">
            <w:pPr>
              <w:spacing w:before="120" w:after="60"/>
              <w:jc w:val="right"/>
              <w:rPr>
                <w:rFonts w:ascii="Bookman Old Style" w:eastAsia="Times New Roman" w:hAnsi="Bookman Old Style"/>
                <w:bCs/>
                <w:sz w:val="16"/>
                <w:szCs w:val="16"/>
                <w:lang w:eastAsia="fr-FR"/>
              </w:rPr>
            </w:pPr>
            <w:r>
              <w:rPr>
                <w:rFonts w:ascii="Bookman Old Style" w:eastAsia="Times New Roman" w:hAnsi="Bookman Old Style"/>
                <w:bCs/>
                <w:sz w:val="16"/>
                <w:szCs w:val="16"/>
                <w:lang w:eastAsia="fr-FR"/>
              </w:rPr>
              <w:t>225</w:t>
            </w:r>
          </w:p>
        </w:tc>
        <w:tc>
          <w:tcPr>
            <w:tcW w:w="478" w:type="pct"/>
            <w:tcBorders>
              <w:top w:val="nil"/>
              <w:left w:val="nil"/>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0</w:t>
            </w:r>
          </w:p>
        </w:tc>
        <w:tc>
          <w:tcPr>
            <w:tcW w:w="356" w:type="pct"/>
            <w:tcBorders>
              <w:top w:val="single" w:sz="8" w:space="0" w:color="auto"/>
              <w:left w:val="nil"/>
              <w:bottom w:val="single" w:sz="8" w:space="0" w:color="auto"/>
              <w:right w:val="single" w:sz="8" w:space="0" w:color="auto"/>
            </w:tcBorders>
          </w:tcPr>
          <w:p w:rsidR="000530B6" w:rsidRPr="002E2AD7" w:rsidRDefault="00170F02" w:rsidP="00170F02">
            <w:pPr>
              <w:spacing w:before="120" w:after="60"/>
              <w:jc w:val="right"/>
              <w:rPr>
                <w:rFonts w:ascii="Bookman Old Style" w:eastAsia="Times New Roman" w:hAnsi="Bookman Old Style"/>
                <w:bCs/>
                <w:color w:val="FF0000"/>
                <w:sz w:val="16"/>
                <w:szCs w:val="16"/>
                <w:lang w:eastAsia="fr-FR"/>
              </w:rPr>
            </w:pPr>
            <w:r>
              <w:rPr>
                <w:rFonts w:ascii="Bookman Old Style" w:eastAsia="Times New Roman" w:hAnsi="Bookman Old Style"/>
                <w:bCs/>
                <w:color w:val="FF0000"/>
                <w:sz w:val="16"/>
                <w:szCs w:val="16"/>
                <w:lang w:eastAsia="fr-FR"/>
              </w:rPr>
              <w:t>0</w:t>
            </w:r>
          </w:p>
        </w:tc>
        <w:tc>
          <w:tcPr>
            <w:tcW w:w="468" w:type="pct"/>
            <w:tcBorders>
              <w:top w:val="nil"/>
              <w:left w:val="single" w:sz="8" w:space="0" w:color="auto"/>
              <w:bottom w:val="single" w:sz="8" w:space="0" w:color="auto"/>
              <w:right w:val="single" w:sz="8" w:space="0" w:color="auto"/>
            </w:tcBorders>
            <w:shd w:val="clear" w:color="auto" w:fill="auto"/>
            <w:vAlign w:val="center"/>
            <w:hideMark/>
          </w:tcPr>
          <w:p w:rsidR="000530B6" w:rsidRPr="00316A88" w:rsidRDefault="000530B6" w:rsidP="00170F02">
            <w:pPr>
              <w:spacing w:before="120" w:after="60"/>
              <w:jc w:val="right"/>
              <w:rPr>
                <w:rFonts w:ascii="Bookman Old Style" w:eastAsia="Times New Roman" w:hAnsi="Bookman Old Style"/>
                <w:bCs/>
                <w:sz w:val="16"/>
                <w:szCs w:val="16"/>
                <w:lang w:eastAsia="fr-FR"/>
              </w:rPr>
            </w:pPr>
            <w:r w:rsidRPr="00316A88">
              <w:rPr>
                <w:rFonts w:ascii="Bookman Old Style" w:eastAsia="Times New Roman" w:hAnsi="Bookman Old Style"/>
                <w:bCs/>
                <w:sz w:val="16"/>
                <w:szCs w:val="16"/>
                <w:lang w:eastAsia="fr-FR"/>
              </w:rPr>
              <w:t>9</w:t>
            </w:r>
            <w:r w:rsidR="00610FB1">
              <w:rPr>
                <w:rFonts w:ascii="Bookman Old Style" w:eastAsia="Times New Roman" w:hAnsi="Bookman Old Style"/>
                <w:bCs/>
                <w:sz w:val="16"/>
                <w:szCs w:val="16"/>
                <w:lang w:eastAsia="fr-FR"/>
              </w:rPr>
              <w:t>84</w:t>
            </w:r>
          </w:p>
        </w:tc>
      </w:tr>
      <w:tr w:rsidR="009758DC" w:rsidRPr="00316A88" w:rsidTr="00610FB1">
        <w:trPr>
          <w:trHeight w:val="435"/>
        </w:trPr>
        <w:tc>
          <w:tcPr>
            <w:tcW w:w="585" w:type="pct"/>
            <w:vMerge/>
            <w:tcBorders>
              <w:top w:val="nil"/>
              <w:left w:val="single" w:sz="8" w:space="0" w:color="auto"/>
              <w:bottom w:val="single" w:sz="8" w:space="0" w:color="000000"/>
              <w:right w:val="single" w:sz="8" w:space="0" w:color="auto"/>
            </w:tcBorders>
            <w:vAlign w:val="center"/>
            <w:hideMark/>
          </w:tcPr>
          <w:p w:rsidR="009758DC" w:rsidRPr="00316A88" w:rsidRDefault="009758DC" w:rsidP="005F308D">
            <w:pPr>
              <w:spacing w:before="60" w:after="60"/>
              <w:rPr>
                <w:rFonts w:ascii="Bookman Old Style" w:eastAsia="Times New Roman" w:hAnsi="Bookman Old Style"/>
                <w:sz w:val="16"/>
                <w:szCs w:val="16"/>
                <w:lang w:eastAsia="fr-FR"/>
              </w:rPr>
            </w:pPr>
          </w:p>
        </w:tc>
        <w:tc>
          <w:tcPr>
            <w:tcW w:w="662" w:type="pct"/>
            <w:tcBorders>
              <w:top w:val="nil"/>
              <w:left w:val="nil"/>
              <w:bottom w:val="single" w:sz="8" w:space="0" w:color="auto"/>
              <w:right w:val="single" w:sz="8" w:space="0" w:color="auto"/>
            </w:tcBorders>
            <w:shd w:val="clear" w:color="auto" w:fill="auto"/>
            <w:vAlign w:val="center"/>
            <w:hideMark/>
          </w:tcPr>
          <w:p w:rsidR="009758DC" w:rsidRPr="00610FB1" w:rsidRDefault="009758DC" w:rsidP="000C74CF">
            <w:pPr>
              <w:spacing w:before="160" w:after="60"/>
              <w:rPr>
                <w:rFonts w:ascii="Bookman Old Style" w:eastAsia="Times New Roman" w:hAnsi="Bookman Old Style"/>
                <w:b/>
                <w:sz w:val="16"/>
                <w:szCs w:val="16"/>
                <w:lang w:eastAsia="fr-FR"/>
              </w:rPr>
            </w:pPr>
            <w:r w:rsidRPr="00610FB1">
              <w:rPr>
                <w:rFonts w:ascii="Bookman Old Style" w:eastAsia="Times New Roman" w:hAnsi="Bookman Old Style"/>
                <w:b/>
                <w:sz w:val="16"/>
                <w:szCs w:val="16"/>
                <w:lang w:eastAsia="fr-FR"/>
              </w:rPr>
              <w:t xml:space="preserve">Cumul </w:t>
            </w:r>
          </w:p>
        </w:tc>
        <w:tc>
          <w:tcPr>
            <w:tcW w:w="408" w:type="pct"/>
            <w:tcBorders>
              <w:top w:val="nil"/>
              <w:left w:val="nil"/>
              <w:bottom w:val="single" w:sz="8" w:space="0" w:color="auto"/>
              <w:right w:val="single" w:sz="8" w:space="0" w:color="auto"/>
            </w:tcBorders>
            <w:shd w:val="clear" w:color="auto" w:fill="auto"/>
            <w:vAlign w:val="center"/>
            <w:hideMark/>
          </w:tcPr>
          <w:p w:rsidR="009758DC" w:rsidRPr="00610FB1" w:rsidRDefault="009758DC" w:rsidP="00917113">
            <w:pPr>
              <w:spacing w:before="160" w:after="60"/>
              <w:jc w:val="right"/>
              <w:rPr>
                <w:rFonts w:ascii="Bookman Old Style" w:eastAsia="Times New Roman" w:hAnsi="Bookman Old Style"/>
                <w:b/>
                <w:sz w:val="16"/>
                <w:szCs w:val="16"/>
                <w:lang w:eastAsia="fr-FR"/>
              </w:rPr>
            </w:pPr>
            <w:r w:rsidRPr="00610FB1">
              <w:rPr>
                <w:rFonts w:ascii="Bookman Old Style" w:eastAsia="Times New Roman" w:hAnsi="Bookman Old Style"/>
                <w:b/>
                <w:sz w:val="16"/>
                <w:szCs w:val="16"/>
                <w:lang w:eastAsia="fr-FR"/>
              </w:rPr>
              <w:t>2.390</w:t>
            </w:r>
          </w:p>
        </w:tc>
        <w:tc>
          <w:tcPr>
            <w:tcW w:w="347" w:type="pct"/>
            <w:tcBorders>
              <w:top w:val="nil"/>
              <w:left w:val="nil"/>
              <w:bottom w:val="single" w:sz="8" w:space="0" w:color="auto"/>
              <w:right w:val="single" w:sz="8" w:space="0" w:color="auto"/>
            </w:tcBorders>
            <w:shd w:val="clear" w:color="auto" w:fill="auto"/>
            <w:vAlign w:val="center"/>
            <w:hideMark/>
          </w:tcPr>
          <w:p w:rsidR="009758DC" w:rsidRPr="00610FB1" w:rsidRDefault="009758DC" w:rsidP="00917113">
            <w:pPr>
              <w:spacing w:before="160" w:after="60"/>
              <w:jc w:val="right"/>
              <w:rPr>
                <w:rFonts w:ascii="Bookman Old Style" w:eastAsia="Times New Roman" w:hAnsi="Bookman Old Style"/>
                <w:b/>
                <w:sz w:val="16"/>
                <w:szCs w:val="16"/>
                <w:lang w:eastAsia="fr-FR"/>
              </w:rPr>
            </w:pPr>
            <w:r w:rsidRPr="00610FB1">
              <w:rPr>
                <w:rFonts w:ascii="Bookman Old Style" w:eastAsia="Times New Roman" w:hAnsi="Bookman Old Style"/>
                <w:b/>
                <w:sz w:val="16"/>
                <w:szCs w:val="16"/>
                <w:lang w:eastAsia="fr-FR"/>
              </w:rPr>
              <w:t>1.544</w:t>
            </w:r>
          </w:p>
        </w:tc>
        <w:tc>
          <w:tcPr>
            <w:tcW w:w="335" w:type="pct"/>
            <w:tcBorders>
              <w:top w:val="nil"/>
              <w:left w:val="nil"/>
              <w:bottom w:val="single" w:sz="8" w:space="0" w:color="auto"/>
              <w:right w:val="single" w:sz="8" w:space="0" w:color="auto"/>
            </w:tcBorders>
            <w:shd w:val="clear" w:color="auto" w:fill="66FF66"/>
            <w:vAlign w:val="center"/>
            <w:hideMark/>
          </w:tcPr>
          <w:p w:rsidR="009758DC" w:rsidRPr="00610FB1" w:rsidRDefault="009758DC" w:rsidP="00917113">
            <w:pPr>
              <w:spacing w:before="160" w:after="60"/>
              <w:jc w:val="right"/>
              <w:rPr>
                <w:rFonts w:ascii="Bookman Old Style" w:eastAsia="Times New Roman" w:hAnsi="Bookman Old Style"/>
                <w:b/>
                <w:bCs/>
                <w:sz w:val="16"/>
                <w:szCs w:val="16"/>
                <w:lang w:eastAsia="fr-FR"/>
              </w:rPr>
            </w:pPr>
            <w:r w:rsidRPr="00610FB1">
              <w:rPr>
                <w:rFonts w:ascii="Bookman Old Style" w:eastAsia="Times New Roman" w:hAnsi="Bookman Old Style"/>
                <w:b/>
                <w:bCs/>
                <w:sz w:val="16"/>
                <w:szCs w:val="16"/>
                <w:lang w:eastAsia="fr-FR"/>
              </w:rPr>
              <w:t>3.934</w:t>
            </w:r>
          </w:p>
        </w:tc>
        <w:tc>
          <w:tcPr>
            <w:tcW w:w="371" w:type="pct"/>
            <w:tcBorders>
              <w:top w:val="nil"/>
              <w:left w:val="nil"/>
              <w:bottom w:val="single" w:sz="8" w:space="0" w:color="auto"/>
              <w:right w:val="single" w:sz="8" w:space="0" w:color="auto"/>
            </w:tcBorders>
            <w:shd w:val="clear" w:color="auto" w:fill="auto"/>
            <w:vAlign w:val="center"/>
            <w:hideMark/>
          </w:tcPr>
          <w:p w:rsidR="009758DC" w:rsidRPr="00610FB1" w:rsidRDefault="009758DC" w:rsidP="009758DC">
            <w:pPr>
              <w:spacing w:before="160" w:after="60"/>
              <w:jc w:val="right"/>
              <w:rPr>
                <w:rFonts w:ascii="Bookman Old Style" w:eastAsia="Times New Roman" w:hAnsi="Bookman Old Style"/>
                <w:b/>
                <w:sz w:val="16"/>
                <w:szCs w:val="16"/>
                <w:lang w:eastAsia="fr-FR"/>
              </w:rPr>
            </w:pPr>
            <w:r w:rsidRPr="00610FB1">
              <w:rPr>
                <w:rFonts w:ascii="Bookman Old Style" w:eastAsia="Times New Roman" w:hAnsi="Bookman Old Style"/>
                <w:b/>
                <w:sz w:val="16"/>
                <w:szCs w:val="16"/>
                <w:lang w:eastAsia="fr-FR"/>
              </w:rPr>
              <w:t>2.219</w:t>
            </w:r>
          </w:p>
        </w:tc>
        <w:tc>
          <w:tcPr>
            <w:tcW w:w="339" w:type="pct"/>
            <w:tcBorders>
              <w:top w:val="nil"/>
              <w:left w:val="nil"/>
              <w:bottom w:val="single" w:sz="8" w:space="0" w:color="auto"/>
              <w:right w:val="single" w:sz="8" w:space="0" w:color="auto"/>
            </w:tcBorders>
            <w:shd w:val="clear" w:color="auto" w:fill="auto"/>
            <w:vAlign w:val="center"/>
            <w:hideMark/>
          </w:tcPr>
          <w:p w:rsidR="009758DC" w:rsidRPr="00610FB1" w:rsidRDefault="009758DC" w:rsidP="000C74CF">
            <w:pPr>
              <w:spacing w:before="160" w:after="60"/>
              <w:jc w:val="right"/>
              <w:rPr>
                <w:rFonts w:ascii="Bookman Old Style" w:eastAsia="Times New Roman" w:hAnsi="Bookman Old Style"/>
                <w:b/>
                <w:sz w:val="16"/>
                <w:szCs w:val="16"/>
                <w:lang w:eastAsia="fr-FR"/>
              </w:rPr>
            </w:pPr>
            <w:r w:rsidRPr="00610FB1">
              <w:rPr>
                <w:rFonts w:ascii="Bookman Old Style" w:eastAsia="Times New Roman" w:hAnsi="Bookman Old Style"/>
                <w:b/>
                <w:sz w:val="16"/>
                <w:szCs w:val="16"/>
                <w:lang w:eastAsia="fr-FR"/>
              </w:rPr>
              <w:t>392</w:t>
            </w:r>
          </w:p>
        </w:tc>
        <w:tc>
          <w:tcPr>
            <w:tcW w:w="316" w:type="pct"/>
            <w:tcBorders>
              <w:top w:val="nil"/>
              <w:left w:val="nil"/>
              <w:bottom w:val="single" w:sz="8" w:space="0" w:color="auto"/>
              <w:right w:val="single" w:sz="8" w:space="0" w:color="auto"/>
            </w:tcBorders>
            <w:shd w:val="clear" w:color="auto" w:fill="auto"/>
            <w:vAlign w:val="center"/>
            <w:hideMark/>
          </w:tcPr>
          <w:p w:rsidR="009758DC" w:rsidRPr="00610FB1" w:rsidRDefault="009758DC" w:rsidP="000C74CF">
            <w:pPr>
              <w:spacing w:before="160" w:after="60"/>
              <w:jc w:val="right"/>
              <w:rPr>
                <w:rFonts w:ascii="Bookman Old Style" w:eastAsia="Times New Roman" w:hAnsi="Bookman Old Style"/>
                <w:b/>
                <w:bCs/>
                <w:sz w:val="16"/>
                <w:szCs w:val="16"/>
                <w:lang w:eastAsia="fr-FR"/>
              </w:rPr>
            </w:pPr>
            <w:r w:rsidRPr="00610FB1">
              <w:rPr>
                <w:rFonts w:ascii="Bookman Old Style" w:eastAsia="Times New Roman" w:hAnsi="Bookman Old Style"/>
                <w:b/>
                <w:bCs/>
                <w:sz w:val="16"/>
                <w:szCs w:val="16"/>
                <w:lang w:eastAsia="fr-FR"/>
              </w:rPr>
              <w:t>95</w:t>
            </w:r>
          </w:p>
        </w:tc>
        <w:tc>
          <w:tcPr>
            <w:tcW w:w="335" w:type="pct"/>
            <w:tcBorders>
              <w:top w:val="nil"/>
              <w:left w:val="nil"/>
              <w:bottom w:val="single" w:sz="8" w:space="0" w:color="auto"/>
              <w:right w:val="single" w:sz="8" w:space="0" w:color="auto"/>
            </w:tcBorders>
            <w:shd w:val="clear" w:color="auto" w:fill="66FF66"/>
            <w:vAlign w:val="center"/>
            <w:hideMark/>
          </w:tcPr>
          <w:p w:rsidR="009758DC" w:rsidRPr="00610FB1" w:rsidRDefault="009758DC" w:rsidP="009758DC">
            <w:pPr>
              <w:spacing w:before="160" w:after="60"/>
              <w:jc w:val="right"/>
              <w:rPr>
                <w:rFonts w:ascii="Bookman Old Style" w:eastAsia="Times New Roman" w:hAnsi="Bookman Old Style"/>
                <w:b/>
                <w:bCs/>
                <w:sz w:val="16"/>
                <w:szCs w:val="16"/>
                <w:lang w:eastAsia="fr-FR"/>
              </w:rPr>
            </w:pPr>
            <w:r w:rsidRPr="00610FB1">
              <w:rPr>
                <w:rFonts w:ascii="Bookman Old Style" w:eastAsia="Times New Roman" w:hAnsi="Bookman Old Style"/>
                <w:b/>
                <w:bCs/>
                <w:sz w:val="16"/>
                <w:szCs w:val="16"/>
                <w:lang w:eastAsia="fr-FR"/>
              </w:rPr>
              <w:t>2.706</w:t>
            </w:r>
          </w:p>
        </w:tc>
        <w:tc>
          <w:tcPr>
            <w:tcW w:w="478" w:type="pct"/>
            <w:tcBorders>
              <w:top w:val="nil"/>
              <w:left w:val="nil"/>
              <w:bottom w:val="single" w:sz="8" w:space="0" w:color="auto"/>
              <w:right w:val="single" w:sz="8" w:space="0" w:color="auto"/>
            </w:tcBorders>
            <w:shd w:val="clear" w:color="auto" w:fill="66FF66"/>
            <w:vAlign w:val="center"/>
            <w:hideMark/>
          </w:tcPr>
          <w:p w:rsidR="009758DC" w:rsidRPr="00610FB1" w:rsidRDefault="009758DC" w:rsidP="00D00A0D">
            <w:pPr>
              <w:spacing w:before="120" w:after="60"/>
              <w:jc w:val="right"/>
              <w:rPr>
                <w:rFonts w:ascii="Bookman Old Style" w:eastAsia="Times New Roman" w:hAnsi="Bookman Old Style"/>
                <w:b/>
                <w:bCs/>
                <w:sz w:val="16"/>
                <w:szCs w:val="16"/>
                <w:lang w:eastAsia="fr-FR"/>
              </w:rPr>
            </w:pPr>
            <w:r w:rsidRPr="00610FB1">
              <w:rPr>
                <w:rFonts w:ascii="Bookman Old Style" w:eastAsia="Times New Roman" w:hAnsi="Bookman Old Style"/>
                <w:b/>
                <w:bCs/>
                <w:sz w:val="16"/>
                <w:szCs w:val="16"/>
                <w:lang w:eastAsia="fr-FR"/>
              </w:rPr>
              <w:t>1.495</w:t>
            </w:r>
          </w:p>
        </w:tc>
        <w:tc>
          <w:tcPr>
            <w:tcW w:w="356" w:type="pct"/>
            <w:tcBorders>
              <w:top w:val="single" w:sz="8" w:space="0" w:color="auto"/>
              <w:left w:val="nil"/>
              <w:bottom w:val="single" w:sz="8" w:space="0" w:color="auto"/>
              <w:right w:val="single" w:sz="8" w:space="0" w:color="auto"/>
            </w:tcBorders>
            <w:shd w:val="clear" w:color="auto" w:fill="66FF66"/>
          </w:tcPr>
          <w:p w:rsidR="009758DC" w:rsidRPr="00610FB1" w:rsidRDefault="009758DC" w:rsidP="000C74CF">
            <w:pPr>
              <w:spacing w:before="160" w:after="60"/>
              <w:jc w:val="right"/>
              <w:rPr>
                <w:rFonts w:ascii="Bookman Old Style" w:eastAsia="Times New Roman" w:hAnsi="Bookman Old Style"/>
                <w:b/>
                <w:bCs/>
                <w:color w:val="FF0000"/>
                <w:sz w:val="16"/>
                <w:szCs w:val="16"/>
                <w:lang w:eastAsia="fr-FR"/>
              </w:rPr>
            </w:pPr>
            <w:r w:rsidRPr="00610FB1">
              <w:rPr>
                <w:rFonts w:ascii="Bookman Old Style" w:eastAsia="Times New Roman" w:hAnsi="Bookman Old Style"/>
                <w:b/>
                <w:bCs/>
                <w:color w:val="FF0000"/>
                <w:sz w:val="16"/>
                <w:szCs w:val="16"/>
                <w:lang w:eastAsia="fr-FR"/>
              </w:rPr>
              <w:t>148</w:t>
            </w:r>
          </w:p>
        </w:tc>
        <w:tc>
          <w:tcPr>
            <w:tcW w:w="468" w:type="pct"/>
            <w:tcBorders>
              <w:top w:val="nil"/>
              <w:left w:val="single" w:sz="8" w:space="0" w:color="auto"/>
              <w:bottom w:val="single" w:sz="8" w:space="0" w:color="auto"/>
              <w:right w:val="single" w:sz="8" w:space="0" w:color="auto"/>
            </w:tcBorders>
            <w:shd w:val="clear" w:color="auto" w:fill="auto"/>
            <w:vAlign w:val="center"/>
            <w:hideMark/>
          </w:tcPr>
          <w:p w:rsidR="009758DC" w:rsidRPr="00610FB1" w:rsidRDefault="00610FB1" w:rsidP="000C74CF">
            <w:pPr>
              <w:spacing w:before="160" w:after="60"/>
              <w:jc w:val="right"/>
              <w:rPr>
                <w:rFonts w:ascii="Bookman Old Style" w:eastAsia="Times New Roman" w:hAnsi="Bookman Old Style"/>
                <w:b/>
                <w:bCs/>
                <w:sz w:val="16"/>
                <w:szCs w:val="16"/>
                <w:lang w:eastAsia="fr-FR"/>
              </w:rPr>
            </w:pPr>
            <w:r w:rsidRPr="00610FB1">
              <w:rPr>
                <w:rFonts w:ascii="Bookman Old Style" w:eastAsia="Times New Roman" w:hAnsi="Bookman Old Style"/>
                <w:b/>
                <w:bCs/>
                <w:sz w:val="16"/>
                <w:szCs w:val="16"/>
                <w:lang w:eastAsia="fr-FR"/>
              </w:rPr>
              <w:t>8.283</w:t>
            </w:r>
          </w:p>
        </w:tc>
      </w:tr>
    </w:tbl>
    <w:p w:rsidR="00607A6F" w:rsidRPr="00316A88" w:rsidRDefault="00165A34" w:rsidP="00165A34">
      <w:pPr>
        <w:tabs>
          <w:tab w:val="left" w:pos="270"/>
        </w:tabs>
        <w:spacing w:before="240" w:after="240"/>
        <w:jc w:val="both"/>
        <w:rPr>
          <w:rFonts w:ascii="Bookman Old Style" w:hAnsi="Bookman Old Style"/>
          <w:sz w:val="24"/>
          <w:szCs w:val="24"/>
        </w:rPr>
      </w:pPr>
      <w:r w:rsidRPr="00316A88">
        <w:rPr>
          <w:rFonts w:ascii="Bookman Old Style" w:hAnsi="Bookman Old Style"/>
          <w:sz w:val="24"/>
          <w:szCs w:val="24"/>
        </w:rPr>
        <w:t xml:space="preserve">Cette </w:t>
      </w:r>
      <w:r w:rsidR="007A1980" w:rsidRPr="00316A88">
        <w:rPr>
          <w:rFonts w:ascii="Bookman Old Style" w:hAnsi="Bookman Old Style"/>
          <w:sz w:val="24"/>
          <w:szCs w:val="24"/>
        </w:rPr>
        <w:t xml:space="preserve">lutte </w:t>
      </w:r>
      <w:r w:rsidRPr="00316A88">
        <w:rPr>
          <w:rFonts w:ascii="Bookman Old Style" w:hAnsi="Bookman Old Style"/>
          <w:sz w:val="24"/>
          <w:szCs w:val="24"/>
        </w:rPr>
        <w:t>contre les oiseaux granivores durant cette</w:t>
      </w:r>
      <w:r w:rsidR="007A1980" w:rsidRPr="00316A88">
        <w:rPr>
          <w:rFonts w:ascii="Bookman Old Style" w:hAnsi="Bookman Old Style"/>
          <w:sz w:val="24"/>
          <w:szCs w:val="24"/>
        </w:rPr>
        <w:t xml:space="preserve"> campagne a connu un succès éclatant</w:t>
      </w:r>
      <w:r w:rsidR="00595835" w:rsidRPr="00316A88">
        <w:rPr>
          <w:rFonts w:ascii="Bookman Old Style" w:hAnsi="Bookman Old Style"/>
          <w:sz w:val="24"/>
          <w:szCs w:val="24"/>
        </w:rPr>
        <w:t>. Nulle part dans le Delta et la vallée du fleuve Sénégal, des dégâts significatifs d’oise</w:t>
      </w:r>
      <w:r w:rsidR="006B3640" w:rsidRPr="00316A88">
        <w:rPr>
          <w:rFonts w:ascii="Bookman Old Style" w:hAnsi="Bookman Old Style"/>
          <w:sz w:val="24"/>
          <w:szCs w:val="24"/>
        </w:rPr>
        <w:t>aux sur le riz n’ont été notés.</w:t>
      </w:r>
    </w:p>
    <w:p w:rsidR="00E76C7E" w:rsidRPr="00D00A0D" w:rsidRDefault="00E76C7E" w:rsidP="0060670E">
      <w:pPr>
        <w:pStyle w:val="Paragraphedeliste"/>
        <w:numPr>
          <w:ilvl w:val="1"/>
          <w:numId w:val="2"/>
        </w:numPr>
        <w:spacing w:after="120"/>
        <w:contextualSpacing w:val="0"/>
        <w:rPr>
          <w:rFonts w:ascii="Bookman Old Style" w:hAnsi="Bookman Old Style"/>
          <w:b/>
          <w:sz w:val="24"/>
          <w:szCs w:val="24"/>
        </w:rPr>
      </w:pPr>
      <w:r w:rsidRPr="00D00A0D">
        <w:rPr>
          <w:rFonts w:ascii="Bookman Old Style" w:hAnsi="Bookman Old Style"/>
          <w:b/>
          <w:sz w:val="24"/>
          <w:szCs w:val="24"/>
        </w:rPr>
        <w:t xml:space="preserve">Suivi phytosanitaire de la campagne </w:t>
      </w:r>
      <w:r w:rsidR="00E42AA6" w:rsidRPr="00D00A0D">
        <w:rPr>
          <w:rFonts w:ascii="Bookman Old Style" w:hAnsi="Bookman Old Style"/>
          <w:b/>
          <w:sz w:val="24"/>
          <w:szCs w:val="24"/>
        </w:rPr>
        <w:t>d’</w:t>
      </w:r>
      <w:r w:rsidRPr="00D00A0D">
        <w:rPr>
          <w:rFonts w:ascii="Bookman Old Style" w:hAnsi="Bookman Old Style"/>
          <w:b/>
          <w:sz w:val="24"/>
          <w:szCs w:val="24"/>
        </w:rPr>
        <w:t>hiverna</w:t>
      </w:r>
      <w:r w:rsidR="00E42AA6" w:rsidRPr="00D00A0D">
        <w:rPr>
          <w:rFonts w:ascii="Bookman Old Style" w:hAnsi="Bookman Old Style"/>
          <w:b/>
          <w:sz w:val="24"/>
          <w:szCs w:val="24"/>
        </w:rPr>
        <w:t>g</w:t>
      </w:r>
      <w:r w:rsidRPr="00D00A0D">
        <w:rPr>
          <w:rFonts w:ascii="Bookman Old Style" w:hAnsi="Bookman Old Style"/>
          <w:b/>
          <w:sz w:val="24"/>
          <w:szCs w:val="24"/>
        </w:rPr>
        <w:t>e</w:t>
      </w:r>
    </w:p>
    <w:p w:rsidR="00E76C7E" w:rsidRPr="00316A88" w:rsidRDefault="00E76C7E" w:rsidP="00D00A0D">
      <w:pPr>
        <w:jc w:val="both"/>
        <w:rPr>
          <w:rFonts w:ascii="Bookman Old Style" w:hAnsi="Bookman Old Style"/>
          <w:b/>
          <w:sz w:val="24"/>
          <w:szCs w:val="24"/>
        </w:rPr>
      </w:pPr>
      <w:r w:rsidRPr="00316A88">
        <w:rPr>
          <w:rFonts w:ascii="Bookman Old Style" w:hAnsi="Bookman Old Style"/>
          <w:sz w:val="24"/>
          <w:szCs w:val="24"/>
        </w:rPr>
        <w:t xml:space="preserve">Les activités menées dans le cadre de la campagne </w:t>
      </w:r>
      <w:r w:rsidR="005F308D" w:rsidRPr="00316A88">
        <w:rPr>
          <w:rFonts w:ascii="Bookman Old Style" w:hAnsi="Bookman Old Style"/>
          <w:sz w:val="24"/>
          <w:szCs w:val="24"/>
        </w:rPr>
        <w:t>d’</w:t>
      </w:r>
      <w:r w:rsidRPr="00316A88">
        <w:rPr>
          <w:rFonts w:ascii="Bookman Old Style" w:hAnsi="Bookman Old Style"/>
          <w:sz w:val="24"/>
          <w:szCs w:val="24"/>
        </w:rPr>
        <w:t>hiverna</w:t>
      </w:r>
      <w:r w:rsidR="005F308D" w:rsidRPr="00316A88">
        <w:rPr>
          <w:rFonts w:ascii="Bookman Old Style" w:hAnsi="Bookman Old Style"/>
          <w:sz w:val="24"/>
          <w:szCs w:val="24"/>
        </w:rPr>
        <w:t>g</w:t>
      </w:r>
      <w:r w:rsidRPr="00316A88">
        <w:rPr>
          <w:rFonts w:ascii="Bookman Old Style" w:hAnsi="Bookman Old Style"/>
          <w:sz w:val="24"/>
          <w:szCs w:val="24"/>
        </w:rPr>
        <w:t xml:space="preserve">e sont relatives à la protection phytosanitaire des cultures </w:t>
      </w:r>
      <w:r w:rsidR="005F2DF5">
        <w:rPr>
          <w:rFonts w:ascii="Bookman Old Style" w:hAnsi="Bookman Old Style"/>
          <w:color w:val="FF0000"/>
          <w:sz w:val="24"/>
          <w:szCs w:val="24"/>
        </w:rPr>
        <w:t>d’</w:t>
      </w:r>
      <w:r w:rsidRPr="00316A88">
        <w:rPr>
          <w:rFonts w:ascii="Bookman Old Style" w:hAnsi="Bookman Old Style"/>
          <w:sz w:val="24"/>
          <w:szCs w:val="24"/>
        </w:rPr>
        <w:t>hiverna</w:t>
      </w:r>
      <w:r w:rsidR="005F2DF5">
        <w:rPr>
          <w:rFonts w:ascii="Bookman Old Style" w:hAnsi="Bookman Old Style"/>
          <w:color w:val="FF0000"/>
          <w:sz w:val="24"/>
          <w:szCs w:val="24"/>
        </w:rPr>
        <w:t>ge</w:t>
      </w:r>
      <w:r w:rsidRPr="00316A88">
        <w:rPr>
          <w:rFonts w:ascii="Bookman Old Style" w:hAnsi="Bookman Old Style"/>
          <w:sz w:val="24"/>
          <w:szCs w:val="24"/>
        </w:rPr>
        <w:t xml:space="preserve"> dans toutes les régions</w:t>
      </w:r>
      <w:r w:rsidR="007D5F4E" w:rsidRPr="00316A88">
        <w:rPr>
          <w:rFonts w:ascii="Bookman Old Style" w:hAnsi="Bookman Old Style"/>
          <w:sz w:val="24"/>
          <w:szCs w:val="24"/>
        </w:rPr>
        <w:t>.</w:t>
      </w:r>
      <w:r w:rsidR="003F4AE1">
        <w:rPr>
          <w:rFonts w:ascii="Bookman Old Style" w:hAnsi="Bookman Old Style"/>
          <w:sz w:val="24"/>
          <w:szCs w:val="24"/>
        </w:rPr>
        <w:t xml:space="preserve"> </w:t>
      </w:r>
      <w:r w:rsidR="00F77074" w:rsidRPr="00316A88">
        <w:rPr>
          <w:rFonts w:ascii="Bookman Old Style" w:hAnsi="Bookman Old Style"/>
          <w:sz w:val="24"/>
          <w:szCs w:val="24"/>
        </w:rPr>
        <w:t>L</w:t>
      </w:r>
      <w:r w:rsidRPr="00316A88">
        <w:rPr>
          <w:rFonts w:ascii="Bookman Old Style" w:hAnsi="Bookman Old Style"/>
          <w:sz w:val="24"/>
          <w:szCs w:val="24"/>
        </w:rPr>
        <w:t>es prospections menées par les équipes de la DPV ont été réalisées sur</w:t>
      </w:r>
      <w:r w:rsidR="00625A73" w:rsidRPr="00316A88">
        <w:rPr>
          <w:rFonts w:ascii="Bookman Old Style" w:hAnsi="Bookman Old Style"/>
          <w:sz w:val="24"/>
          <w:szCs w:val="24"/>
        </w:rPr>
        <w:t xml:space="preserve"> environ</w:t>
      </w:r>
      <w:r w:rsidR="00625A73" w:rsidRPr="0087376C">
        <w:rPr>
          <w:rFonts w:ascii="Bookman Old Style" w:hAnsi="Bookman Old Style"/>
          <w:sz w:val="24"/>
          <w:szCs w:val="24"/>
        </w:rPr>
        <w:t xml:space="preserve"> </w:t>
      </w:r>
      <w:r w:rsidR="0087376C" w:rsidRPr="0087376C">
        <w:rPr>
          <w:rFonts w:ascii="Bookman Old Style" w:hAnsi="Bookman Old Style"/>
          <w:color w:val="000000"/>
          <w:sz w:val="24"/>
          <w:szCs w:val="24"/>
        </w:rPr>
        <w:t>107.909</w:t>
      </w:r>
      <w:r w:rsidR="00915D1F" w:rsidRPr="0087376C">
        <w:rPr>
          <w:rFonts w:ascii="Bookman Old Style" w:hAnsi="Bookman Old Style"/>
          <w:sz w:val="24"/>
          <w:szCs w:val="24"/>
        </w:rPr>
        <w:t xml:space="preserve"> </w:t>
      </w:r>
      <w:r w:rsidR="00A83AAB" w:rsidRPr="00316A88">
        <w:rPr>
          <w:rFonts w:ascii="Bookman Old Style" w:hAnsi="Bookman Old Style"/>
          <w:b/>
          <w:sz w:val="24"/>
          <w:szCs w:val="24"/>
        </w:rPr>
        <w:t>h</w:t>
      </w:r>
      <w:r w:rsidRPr="00316A88">
        <w:rPr>
          <w:rFonts w:ascii="Bookman Old Style" w:hAnsi="Bookman Old Style"/>
          <w:b/>
          <w:sz w:val="24"/>
          <w:szCs w:val="24"/>
        </w:rPr>
        <w:t>a</w:t>
      </w:r>
      <w:r w:rsidR="00625A73" w:rsidRPr="00316A88">
        <w:rPr>
          <w:rFonts w:ascii="Bookman Old Style" w:hAnsi="Bookman Old Style"/>
          <w:b/>
          <w:sz w:val="24"/>
          <w:szCs w:val="24"/>
        </w:rPr>
        <w:t xml:space="preserve"> </w:t>
      </w:r>
      <w:r w:rsidR="00625A73" w:rsidRPr="00316A88">
        <w:rPr>
          <w:rFonts w:ascii="Bookman Old Style" w:hAnsi="Bookman Old Style"/>
          <w:sz w:val="24"/>
          <w:szCs w:val="24"/>
        </w:rPr>
        <w:t xml:space="preserve">et </w:t>
      </w:r>
      <w:del w:id="23" w:author="HP" w:date="2019-03-21T14:40:00Z">
        <w:r w:rsidR="00625A73" w:rsidRPr="00316A88" w:rsidDel="008F1F92">
          <w:rPr>
            <w:rFonts w:ascii="Bookman Old Style" w:hAnsi="Bookman Old Style"/>
            <w:sz w:val="24"/>
            <w:szCs w:val="24"/>
          </w:rPr>
          <w:delText>révélé</w:delText>
        </w:r>
        <w:r w:rsidRPr="0087376C" w:rsidDel="008F1F92">
          <w:rPr>
            <w:rFonts w:ascii="Bookman Old Style" w:hAnsi="Bookman Old Style"/>
            <w:sz w:val="24"/>
            <w:szCs w:val="24"/>
          </w:rPr>
          <w:delText xml:space="preserve">  </w:delText>
        </w:r>
        <w:r w:rsidR="0087376C" w:rsidRPr="0087376C" w:rsidDel="008F1F92">
          <w:rPr>
            <w:rFonts w:ascii="Bookman Old Style" w:hAnsi="Bookman Old Style"/>
            <w:color w:val="000000"/>
            <w:sz w:val="24"/>
            <w:szCs w:val="24"/>
          </w:rPr>
          <w:delText>24.889</w:delText>
        </w:r>
      </w:del>
      <w:ins w:id="24" w:author="HP" w:date="2019-03-21T14:40:00Z">
        <w:r w:rsidR="008F1F92" w:rsidRPr="00316A88">
          <w:rPr>
            <w:rFonts w:ascii="Bookman Old Style" w:hAnsi="Bookman Old Style"/>
            <w:sz w:val="24"/>
            <w:szCs w:val="24"/>
          </w:rPr>
          <w:t>révélé</w:t>
        </w:r>
        <w:r w:rsidR="008F1F92" w:rsidRPr="0087376C">
          <w:rPr>
            <w:rFonts w:ascii="Bookman Old Style" w:hAnsi="Bookman Old Style"/>
            <w:sz w:val="24"/>
            <w:szCs w:val="24"/>
          </w:rPr>
          <w:t xml:space="preserve"> 24.889</w:t>
        </w:r>
      </w:ins>
      <w:r w:rsidR="006E3B00" w:rsidRPr="00316A88">
        <w:rPr>
          <w:rFonts w:ascii="Bookman Old Style" w:hAnsi="Bookman Old Style"/>
          <w:b/>
          <w:sz w:val="24"/>
          <w:szCs w:val="24"/>
        </w:rPr>
        <w:t xml:space="preserve"> </w:t>
      </w:r>
      <w:r w:rsidR="007D5F4E" w:rsidRPr="00316A88">
        <w:rPr>
          <w:rFonts w:ascii="Bookman Old Style" w:hAnsi="Bookman Old Style"/>
          <w:b/>
          <w:sz w:val="24"/>
          <w:szCs w:val="24"/>
        </w:rPr>
        <w:t>h</w:t>
      </w:r>
      <w:r w:rsidRPr="00316A88">
        <w:rPr>
          <w:rFonts w:ascii="Bookman Old Style" w:hAnsi="Bookman Old Style"/>
          <w:b/>
          <w:sz w:val="24"/>
          <w:szCs w:val="24"/>
        </w:rPr>
        <w:t>a infestés</w:t>
      </w:r>
      <w:r w:rsidR="00D00A0D">
        <w:rPr>
          <w:rFonts w:ascii="Bookman Old Style" w:hAnsi="Bookman Old Style"/>
          <w:b/>
          <w:sz w:val="24"/>
          <w:szCs w:val="24"/>
        </w:rPr>
        <w:t xml:space="preserve"> (Tableau 2</w:t>
      </w:r>
      <w:r w:rsidR="007D5F4E" w:rsidRPr="00316A88">
        <w:rPr>
          <w:rFonts w:ascii="Bookman Old Style" w:hAnsi="Bookman Old Style"/>
          <w:b/>
          <w:sz w:val="24"/>
          <w:szCs w:val="24"/>
        </w:rPr>
        <w:t>)</w:t>
      </w:r>
      <w:r w:rsidR="004A000F" w:rsidRPr="00316A88">
        <w:rPr>
          <w:rFonts w:ascii="Bookman Old Style" w:hAnsi="Bookman Old Style"/>
          <w:b/>
          <w:sz w:val="24"/>
          <w:szCs w:val="24"/>
        </w:rPr>
        <w:t>.</w:t>
      </w:r>
    </w:p>
    <w:p w:rsidR="004A000F" w:rsidRPr="00D00A0D" w:rsidRDefault="00D00A0D" w:rsidP="00D00A0D">
      <w:pPr>
        <w:tabs>
          <w:tab w:val="left" w:pos="1080"/>
        </w:tabs>
        <w:spacing w:after="120"/>
        <w:ind w:left="284" w:hanging="284"/>
        <w:jc w:val="both"/>
        <w:rPr>
          <w:rFonts w:ascii="Bookman Old Style" w:hAnsi="Bookman Old Style"/>
        </w:rPr>
      </w:pPr>
      <w:r w:rsidRPr="00D00A0D">
        <w:rPr>
          <w:rFonts w:ascii="Bookman Old Style" w:hAnsi="Bookman Old Style"/>
        </w:rPr>
        <w:t>Tableau 2</w:t>
      </w:r>
      <w:r w:rsidR="004A000F" w:rsidRPr="00D00A0D">
        <w:rPr>
          <w:rFonts w:ascii="Bookman Old Style" w:hAnsi="Bookman Old Style"/>
        </w:rPr>
        <w:t> : Répartition des superficies prospectées</w:t>
      </w:r>
      <w:r>
        <w:rPr>
          <w:rFonts w:ascii="Bookman Old Style" w:hAnsi="Bookman Old Style"/>
        </w:rPr>
        <w:t xml:space="preserve"> et</w:t>
      </w:r>
      <w:r w:rsidR="00AA1550" w:rsidRPr="00D00A0D">
        <w:rPr>
          <w:rFonts w:ascii="Bookman Old Style" w:hAnsi="Bookman Old Style"/>
        </w:rPr>
        <w:t xml:space="preserve"> traitées</w:t>
      </w:r>
      <w:r>
        <w:rPr>
          <w:rFonts w:ascii="Bookman Old Style" w:hAnsi="Bookman Old Style"/>
        </w:rPr>
        <w:t xml:space="preserve"> (en ha) </w:t>
      </w:r>
      <w:r w:rsidR="004A000F" w:rsidRPr="00D00A0D">
        <w:rPr>
          <w:rFonts w:ascii="Bookman Old Style" w:hAnsi="Bookman Old Style"/>
        </w:rPr>
        <w:t>par région</w:t>
      </w:r>
    </w:p>
    <w:tbl>
      <w:tblPr>
        <w:tblW w:w="5000" w:type="pct"/>
        <w:tblCellMar>
          <w:left w:w="70" w:type="dxa"/>
          <w:right w:w="70" w:type="dxa"/>
        </w:tblCellMar>
        <w:tblLook w:val="04A0" w:firstRow="1" w:lastRow="0" w:firstColumn="1" w:lastColumn="0" w:noHBand="0" w:noVBand="1"/>
      </w:tblPr>
      <w:tblGrid>
        <w:gridCol w:w="2014"/>
        <w:gridCol w:w="2601"/>
        <w:gridCol w:w="2365"/>
        <w:gridCol w:w="2232"/>
      </w:tblGrid>
      <w:tr w:rsidR="00AA1550" w:rsidRPr="0087376C" w:rsidTr="006B4B82">
        <w:trPr>
          <w:trHeight w:val="300"/>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1550" w:rsidRPr="00AA1550" w:rsidRDefault="00AA1550" w:rsidP="00D00A0D">
            <w:pPr>
              <w:spacing w:after="0" w:line="240" w:lineRule="auto"/>
              <w:rPr>
                <w:rFonts w:ascii="Bookman Old Style" w:eastAsia="Times New Roman" w:hAnsi="Bookman Old Style"/>
                <w:b/>
                <w:color w:val="000000"/>
                <w:sz w:val="20"/>
                <w:szCs w:val="20"/>
                <w:lang w:eastAsia="fr-FR"/>
              </w:rPr>
            </w:pPr>
            <w:r w:rsidRPr="00AA1550">
              <w:rPr>
                <w:rFonts w:ascii="Bookman Old Style" w:eastAsia="Times New Roman" w:hAnsi="Bookman Old Style"/>
                <w:b/>
                <w:color w:val="000000"/>
                <w:sz w:val="20"/>
                <w:szCs w:val="20"/>
                <w:lang w:eastAsia="fr-FR"/>
              </w:rPr>
              <w:t>Régions</w:t>
            </w:r>
          </w:p>
        </w:tc>
        <w:tc>
          <w:tcPr>
            <w:tcW w:w="1333" w:type="pct"/>
            <w:tcBorders>
              <w:top w:val="single" w:sz="4" w:space="0" w:color="auto"/>
              <w:left w:val="nil"/>
              <w:bottom w:val="single" w:sz="4" w:space="0" w:color="auto"/>
              <w:right w:val="single" w:sz="4" w:space="0" w:color="auto"/>
            </w:tcBorders>
            <w:shd w:val="clear" w:color="auto" w:fill="auto"/>
            <w:noWrap/>
            <w:vAlign w:val="bottom"/>
            <w:hideMark/>
          </w:tcPr>
          <w:p w:rsidR="00AA1550" w:rsidRPr="00AA1550" w:rsidRDefault="00607237" w:rsidP="00D00A0D">
            <w:pPr>
              <w:spacing w:after="0" w:line="240" w:lineRule="auto"/>
              <w:rPr>
                <w:rFonts w:ascii="Bookman Old Style" w:eastAsia="Times New Roman" w:hAnsi="Bookman Old Style"/>
                <w:b/>
                <w:color w:val="000000"/>
                <w:sz w:val="20"/>
                <w:szCs w:val="20"/>
                <w:lang w:eastAsia="fr-FR"/>
              </w:rPr>
            </w:pPr>
            <w:r w:rsidRPr="0087376C">
              <w:rPr>
                <w:rFonts w:ascii="Bookman Old Style" w:eastAsia="Times New Roman" w:hAnsi="Bookman Old Style"/>
                <w:b/>
                <w:color w:val="000000"/>
                <w:sz w:val="20"/>
                <w:szCs w:val="20"/>
                <w:lang w:eastAsia="fr-FR"/>
              </w:rPr>
              <w:t>Su</w:t>
            </w:r>
            <w:r w:rsidR="00AA1550" w:rsidRPr="0087376C">
              <w:rPr>
                <w:rFonts w:ascii="Bookman Old Style" w:eastAsia="Times New Roman" w:hAnsi="Bookman Old Style"/>
                <w:b/>
                <w:color w:val="000000"/>
                <w:sz w:val="20"/>
                <w:szCs w:val="20"/>
                <w:lang w:eastAsia="fr-FR"/>
              </w:rPr>
              <w:t>perficies</w:t>
            </w:r>
            <w:r w:rsidR="00AA1550" w:rsidRPr="00AA1550">
              <w:rPr>
                <w:rFonts w:ascii="Bookman Old Style" w:eastAsia="Times New Roman" w:hAnsi="Bookman Old Style"/>
                <w:b/>
                <w:color w:val="000000"/>
                <w:sz w:val="20"/>
                <w:szCs w:val="20"/>
                <w:lang w:eastAsia="fr-FR"/>
              </w:rPr>
              <w:t xml:space="preserve"> prospectées</w:t>
            </w:r>
          </w:p>
        </w:tc>
        <w:tc>
          <w:tcPr>
            <w:tcW w:w="1242" w:type="pct"/>
            <w:tcBorders>
              <w:top w:val="single" w:sz="4" w:space="0" w:color="auto"/>
              <w:left w:val="nil"/>
              <w:bottom w:val="single" w:sz="4" w:space="0" w:color="auto"/>
              <w:right w:val="single" w:sz="4" w:space="0" w:color="auto"/>
            </w:tcBorders>
            <w:shd w:val="clear" w:color="auto" w:fill="auto"/>
            <w:noWrap/>
            <w:vAlign w:val="bottom"/>
            <w:hideMark/>
          </w:tcPr>
          <w:p w:rsidR="00AA1550" w:rsidRPr="00AA1550" w:rsidRDefault="00AA1550" w:rsidP="00D00A0D">
            <w:pPr>
              <w:spacing w:after="0" w:line="240" w:lineRule="auto"/>
              <w:rPr>
                <w:rFonts w:ascii="Bookman Old Style" w:eastAsia="Times New Roman" w:hAnsi="Bookman Old Style"/>
                <w:b/>
                <w:color w:val="000000"/>
                <w:sz w:val="20"/>
                <w:szCs w:val="20"/>
                <w:lang w:eastAsia="fr-FR"/>
              </w:rPr>
            </w:pPr>
            <w:r w:rsidRPr="00AA1550">
              <w:rPr>
                <w:rFonts w:ascii="Bookman Old Style" w:eastAsia="Times New Roman" w:hAnsi="Bookman Old Style"/>
                <w:b/>
                <w:color w:val="000000"/>
                <w:sz w:val="20"/>
                <w:szCs w:val="20"/>
                <w:lang w:eastAsia="fr-FR"/>
              </w:rPr>
              <w:t xml:space="preserve"> Sup</w:t>
            </w:r>
            <w:r w:rsidRPr="0087376C">
              <w:rPr>
                <w:rFonts w:ascii="Bookman Old Style" w:eastAsia="Times New Roman" w:hAnsi="Bookman Old Style"/>
                <w:b/>
                <w:color w:val="000000"/>
                <w:sz w:val="20"/>
                <w:szCs w:val="20"/>
                <w:lang w:eastAsia="fr-FR"/>
              </w:rPr>
              <w:t>erficies</w:t>
            </w:r>
            <w:r w:rsidRPr="00AA1550">
              <w:rPr>
                <w:rFonts w:ascii="Bookman Old Style" w:eastAsia="Times New Roman" w:hAnsi="Bookman Old Style"/>
                <w:b/>
                <w:color w:val="000000"/>
                <w:sz w:val="20"/>
                <w:szCs w:val="20"/>
                <w:lang w:eastAsia="fr-FR"/>
              </w:rPr>
              <w:t xml:space="preserve"> </w:t>
            </w:r>
            <w:r w:rsidR="0087376C">
              <w:rPr>
                <w:rFonts w:ascii="Bookman Old Style" w:eastAsia="Times New Roman" w:hAnsi="Bookman Old Style"/>
                <w:b/>
                <w:color w:val="000000"/>
                <w:sz w:val="20"/>
                <w:szCs w:val="20"/>
                <w:lang w:eastAsia="fr-FR"/>
              </w:rPr>
              <w:t>i</w:t>
            </w:r>
            <w:r w:rsidRPr="00AA1550">
              <w:rPr>
                <w:rFonts w:ascii="Bookman Old Style" w:eastAsia="Times New Roman" w:hAnsi="Bookman Old Style"/>
                <w:b/>
                <w:color w:val="000000"/>
                <w:sz w:val="20"/>
                <w:szCs w:val="20"/>
                <w:lang w:eastAsia="fr-FR"/>
              </w:rPr>
              <w:t>nfestée</w:t>
            </w:r>
            <w:r w:rsidR="0087376C">
              <w:rPr>
                <w:rFonts w:ascii="Bookman Old Style" w:eastAsia="Times New Roman" w:hAnsi="Bookman Old Style"/>
                <w:b/>
                <w:color w:val="000000"/>
                <w:sz w:val="20"/>
                <w:szCs w:val="20"/>
                <w:lang w:eastAsia="fr-FR"/>
              </w:rPr>
              <w:t>s</w:t>
            </w:r>
            <w:r w:rsidRPr="00AA1550">
              <w:rPr>
                <w:rFonts w:ascii="Bookman Old Style" w:eastAsia="Times New Roman" w:hAnsi="Bookman Old Style"/>
                <w:b/>
                <w:color w:val="000000"/>
                <w:sz w:val="20"/>
                <w:szCs w:val="20"/>
                <w:lang w:eastAsia="fr-FR"/>
              </w:rPr>
              <w:t xml:space="preserve"> </w:t>
            </w:r>
          </w:p>
        </w:tc>
        <w:tc>
          <w:tcPr>
            <w:tcW w:w="1103" w:type="pct"/>
            <w:tcBorders>
              <w:top w:val="single" w:sz="4" w:space="0" w:color="auto"/>
              <w:left w:val="nil"/>
              <w:bottom w:val="single" w:sz="4" w:space="0" w:color="auto"/>
              <w:right w:val="single" w:sz="4" w:space="0" w:color="auto"/>
            </w:tcBorders>
            <w:shd w:val="clear" w:color="auto" w:fill="auto"/>
            <w:noWrap/>
            <w:vAlign w:val="bottom"/>
            <w:hideMark/>
          </w:tcPr>
          <w:p w:rsidR="00AA1550" w:rsidRPr="00AA1550" w:rsidRDefault="00AA1550" w:rsidP="00D00A0D">
            <w:pPr>
              <w:spacing w:after="0" w:line="240" w:lineRule="auto"/>
              <w:rPr>
                <w:rFonts w:ascii="Bookman Old Style" w:eastAsia="Times New Roman" w:hAnsi="Bookman Old Style"/>
                <w:b/>
                <w:color w:val="000000"/>
                <w:sz w:val="20"/>
                <w:szCs w:val="20"/>
                <w:lang w:eastAsia="fr-FR"/>
              </w:rPr>
            </w:pPr>
            <w:r w:rsidRPr="00AA1550">
              <w:rPr>
                <w:rFonts w:ascii="Bookman Old Style" w:eastAsia="Times New Roman" w:hAnsi="Bookman Old Style"/>
                <w:b/>
                <w:color w:val="000000"/>
                <w:sz w:val="20"/>
                <w:szCs w:val="20"/>
                <w:lang w:eastAsia="fr-FR"/>
              </w:rPr>
              <w:t xml:space="preserve"> Sup</w:t>
            </w:r>
            <w:r w:rsidRPr="0087376C">
              <w:rPr>
                <w:rFonts w:ascii="Bookman Old Style" w:eastAsia="Times New Roman" w:hAnsi="Bookman Old Style"/>
                <w:b/>
                <w:color w:val="000000"/>
                <w:sz w:val="20"/>
                <w:szCs w:val="20"/>
                <w:lang w:eastAsia="fr-FR"/>
              </w:rPr>
              <w:t>erficie</w:t>
            </w:r>
            <w:r w:rsidR="00607237" w:rsidRPr="0087376C">
              <w:rPr>
                <w:rFonts w:ascii="Bookman Old Style" w:eastAsia="Times New Roman" w:hAnsi="Bookman Old Style"/>
                <w:b/>
                <w:color w:val="000000"/>
                <w:sz w:val="20"/>
                <w:szCs w:val="20"/>
                <w:lang w:eastAsia="fr-FR"/>
              </w:rPr>
              <w:t>s</w:t>
            </w:r>
            <w:r w:rsidRPr="0087376C">
              <w:rPr>
                <w:rFonts w:ascii="Bookman Old Style" w:eastAsia="Times New Roman" w:hAnsi="Bookman Old Style"/>
                <w:b/>
                <w:color w:val="000000"/>
                <w:sz w:val="20"/>
                <w:szCs w:val="20"/>
                <w:lang w:eastAsia="fr-FR"/>
              </w:rPr>
              <w:t xml:space="preserve"> t</w:t>
            </w:r>
            <w:r w:rsidRPr="00AA1550">
              <w:rPr>
                <w:rFonts w:ascii="Bookman Old Style" w:eastAsia="Times New Roman" w:hAnsi="Bookman Old Style"/>
                <w:b/>
                <w:color w:val="000000"/>
                <w:sz w:val="20"/>
                <w:szCs w:val="20"/>
                <w:lang w:eastAsia="fr-FR"/>
              </w:rPr>
              <w:t xml:space="preserve">raitées          </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r w:rsidRPr="00AA1550">
              <w:rPr>
                <w:rFonts w:ascii="Bookman Old Style" w:eastAsia="Times New Roman" w:hAnsi="Bookman Old Style"/>
                <w:color w:val="000000"/>
                <w:sz w:val="20"/>
                <w:szCs w:val="20"/>
                <w:lang w:eastAsia="fr-FR"/>
              </w:rPr>
              <w:t>Saint-Louis</w:t>
            </w:r>
          </w:p>
        </w:tc>
        <w:tc>
          <w:tcPr>
            <w:tcW w:w="1333" w:type="pct"/>
            <w:tcBorders>
              <w:top w:val="nil"/>
              <w:left w:val="nil"/>
              <w:bottom w:val="single" w:sz="4" w:space="0" w:color="auto"/>
              <w:right w:val="single" w:sz="4" w:space="0" w:color="auto"/>
            </w:tcBorders>
            <w:shd w:val="clear" w:color="auto" w:fill="auto"/>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5.</w:t>
            </w:r>
            <w:r w:rsidR="00607237" w:rsidRPr="0087376C">
              <w:rPr>
                <w:rFonts w:ascii="Bookman Old Style" w:hAnsi="Bookman Old Style"/>
                <w:color w:val="FF0000"/>
                <w:sz w:val="20"/>
                <w:szCs w:val="20"/>
              </w:rPr>
              <w:t>456</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546</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508</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r w:rsidRPr="00AA1550">
              <w:rPr>
                <w:rFonts w:ascii="Bookman Old Style" w:eastAsia="Times New Roman" w:hAnsi="Bookman Old Style"/>
                <w:color w:val="000000"/>
                <w:sz w:val="20"/>
                <w:szCs w:val="20"/>
                <w:lang w:eastAsia="fr-FR"/>
              </w:rPr>
              <w:t>Matam</w:t>
            </w:r>
          </w:p>
        </w:tc>
        <w:tc>
          <w:tcPr>
            <w:tcW w:w="1333" w:type="pct"/>
            <w:tcBorders>
              <w:top w:val="nil"/>
              <w:left w:val="nil"/>
              <w:bottom w:val="single" w:sz="4" w:space="0" w:color="auto"/>
              <w:right w:val="single" w:sz="4" w:space="0" w:color="auto"/>
            </w:tcBorders>
            <w:shd w:val="clear" w:color="auto" w:fill="auto"/>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1</w:t>
            </w:r>
            <w:r w:rsidR="0087376C" w:rsidRPr="0087376C">
              <w:rPr>
                <w:rFonts w:ascii="Bookman Old Style" w:hAnsi="Bookman Old Style"/>
                <w:color w:val="FF0000"/>
                <w:sz w:val="20"/>
                <w:szCs w:val="20"/>
              </w:rPr>
              <w:t>.</w:t>
            </w:r>
            <w:r w:rsidRPr="0087376C">
              <w:rPr>
                <w:rFonts w:ascii="Bookman Old Style" w:hAnsi="Bookman Old Style"/>
                <w:color w:val="FF0000"/>
                <w:sz w:val="20"/>
                <w:szCs w:val="20"/>
              </w:rPr>
              <w:t>165</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1.</w:t>
            </w:r>
            <w:r w:rsidR="00607237" w:rsidRPr="0087376C">
              <w:rPr>
                <w:rFonts w:ascii="Bookman Old Style" w:hAnsi="Bookman Old Style"/>
                <w:color w:val="FF0000"/>
                <w:sz w:val="20"/>
                <w:szCs w:val="20"/>
              </w:rPr>
              <w:t>378</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867</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r w:rsidRPr="00AA1550">
              <w:rPr>
                <w:rFonts w:ascii="Bookman Old Style" w:eastAsia="Times New Roman" w:hAnsi="Bookman Old Style"/>
                <w:color w:val="000000"/>
                <w:sz w:val="20"/>
                <w:szCs w:val="20"/>
                <w:lang w:eastAsia="fr-FR"/>
              </w:rPr>
              <w:t>Kolda</w:t>
            </w:r>
          </w:p>
        </w:tc>
        <w:tc>
          <w:tcPr>
            <w:tcW w:w="1333" w:type="pct"/>
            <w:tcBorders>
              <w:top w:val="nil"/>
              <w:left w:val="nil"/>
              <w:bottom w:val="single" w:sz="4" w:space="0" w:color="auto"/>
              <w:right w:val="single" w:sz="4" w:space="0" w:color="auto"/>
            </w:tcBorders>
            <w:shd w:val="clear" w:color="auto" w:fill="auto"/>
            <w:hideMark/>
          </w:tcPr>
          <w:p w:rsidR="00607237" w:rsidRPr="0087376C" w:rsidRDefault="00607237" w:rsidP="00D00A0D">
            <w:pPr>
              <w:spacing w:after="0" w:line="240" w:lineRule="auto"/>
              <w:jc w:val="right"/>
              <w:rPr>
                <w:rFonts w:ascii="Bookman Old Style" w:hAnsi="Bookman Old Style"/>
                <w:color w:val="000000"/>
                <w:sz w:val="20"/>
                <w:szCs w:val="20"/>
              </w:rPr>
            </w:pPr>
            <w:r w:rsidRPr="0087376C">
              <w:rPr>
                <w:rFonts w:ascii="Bookman Old Style" w:hAnsi="Bookman Old Style"/>
                <w:color w:val="000000"/>
                <w:sz w:val="20"/>
                <w:szCs w:val="20"/>
              </w:rPr>
              <w:t>870</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112</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87</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r w:rsidRPr="00AA1550">
              <w:rPr>
                <w:rFonts w:ascii="Bookman Old Style" w:eastAsia="Times New Roman" w:hAnsi="Bookman Old Style"/>
                <w:color w:val="000000"/>
                <w:sz w:val="20"/>
                <w:szCs w:val="20"/>
                <w:lang w:eastAsia="fr-FR"/>
              </w:rPr>
              <w:t>Thiès</w:t>
            </w:r>
          </w:p>
        </w:tc>
        <w:tc>
          <w:tcPr>
            <w:tcW w:w="1333" w:type="pct"/>
            <w:tcBorders>
              <w:top w:val="nil"/>
              <w:left w:val="nil"/>
              <w:bottom w:val="single" w:sz="4" w:space="0" w:color="auto"/>
              <w:right w:val="single" w:sz="4" w:space="0" w:color="auto"/>
            </w:tcBorders>
            <w:shd w:val="clear" w:color="auto" w:fill="auto"/>
            <w:hideMark/>
          </w:tcPr>
          <w:p w:rsidR="00607237" w:rsidRPr="0087376C" w:rsidRDefault="0087376C" w:rsidP="00D00A0D">
            <w:pPr>
              <w:spacing w:after="0" w:line="240" w:lineRule="auto"/>
              <w:jc w:val="right"/>
              <w:rPr>
                <w:rFonts w:ascii="Bookman Old Style" w:hAnsi="Bookman Old Style"/>
                <w:color w:val="000000"/>
                <w:sz w:val="20"/>
                <w:szCs w:val="20"/>
              </w:rPr>
            </w:pPr>
            <w:r w:rsidRPr="0087376C">
              <w:rPr>
                <w:rFonts w:ascii="Bookman Old Style" w:hAnsi="Bookman Old Style"/>
                <w:color w:val="000000"/>
                <w:sz w:val="20"/>
                <w:szCs w:val="20"/>
              </w:rPr>
              <w:t>9.</w:t>
            </w:r>
            <w:r w:rsidR="00607237" w:rsidRPr="0087376C">
              <w:rPr>
                <w:rFonts w:ascii="Bookman Old Style" w:hAnsi="Bookman Old Style"/>
                <w:color w:val="000000"/>
                <w:sz w:val="20"/>
                <w:szCs w:val="20"/>
              </w:rPr>
              <w:t>035</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710</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680</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r w:rsidRPr="00AA1550">
              <w:rPr>
                <w:rFonts w:ascii="Bookman Old Style" w:eastAsia="Times New Roman" w:hAnsi="Bookman Old Style"/>
                <w:color w:val="000000"/>
                <w:sz w:val="20"/>
                <w:szCs w:val="20"/>
                <w:lang w:eastAsia="fr-FR"/>
              </w:rPr>
              <w:t>Diourbel</w:t>
            </w:r>
          </w:p>
        </w:tc>
        <w:tc>
          <w:tcPr>
            <w:tcW w:w="1333" w:type="pct"/>
            <w:tcBorders>
              <w:top w:val="nil"/>
              <w:left w:val="nil"/>
              <w:bottom w:val="single" w:sz="4" w:space="0" w:color="auto"/>
              <w:right w:val="single" w:sz="4" w:space="0" w:color="auto"/>
            </w:tcBorders>
            <w:shd w:val="clear" w:color="auto" w:fill="auto"/>
            <w:hideMark/>
          </w:tcPr>
          <w:p w:rsidR="00607237" w:rsidRPr="0087376C" w:rsidRDefault="0087376C" w:rsidP="00D00A0D">
            <w:pPr>
              <w:spacing w:after="0" w:line="240" w:lineRule="auto"/>
              <w:jc w:val="right"/>
              <w:rPr>
                <w:rFonts w:ascii="Bookman Old Style" w:hAnsi="Bookman Old Style"/>
                <w:color w:val="000000"/>
                <w:sz w:val="20"/>
                <w:szCs w:val="20"/>
              </w:rPr>
            </w:pPr>
            <w:r w:rsidRPr="0087376C">
              <w:rPr>
                <w:rFonts w:ascii="Bookman Old Style" w:hAnsi="Bookman Old Style"/>
                <w:color w:val="000000"/>
                <w:sz w:val="20"/>
                <w:szCs w:val="20"/>
              </w:rPr>
              <w:t>1.</w:t>
            </w:r>
            <w:r w:rsidR="00607237" w:rsidRPr="0087376C">
              <w:rPr>
                <w:rFonts w:ascii="Bookman Old Style" w:hAnsi="Bookman Old Style"/>
                <w:color w:val="000000"/>
                <w:sz w:val="20"/>
                <w:szCs w:val="20"/>
              </w:rPr>
              <w:t>450</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60</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60</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r w:rsidRPr="00AA1550">
              <w:rPr>
                <w:rFonts w:ascii="Bookman Old Style" w:eastAsia="Times New Roman" w:hAnsi="Bookman Old Style"/>
                <w:color w:val="000000"/>
                <w:sz w:val="20"/>
                <w:szCs w:val="20"/>
                <w:lang w:eastAsia="fr-FR"/>
              </w:rPr>
              <w:t>Dakar</w:t>
            </w:r>
          </w:p>
        </w:tc>
        <w:tc>
          <w:tcPr>
            <w:tcW w:w="1333" w:type="pct"/>
            <w:tcBorders>
              <w:top w:val="nil"/>
              <w:left w:val="nil"/>
              <w:bottom w:val="single" w:sz="4" w:space="0" w:color="auto"/>
              <w:right w:val="single" w:sz="4" w:space="0" w:color="auto"/>
            </w:tcBorders>
            <w:shd w:val="clear" w:color="auto" w:fill="auto"/>
            <w:hideMark/>
          </w:tcPr>
          <w:p w:rsidR="00607237" w:rsidRPr="0087376C" w:rsidRDefault="00607237" w:rsidP="00D00A0D">
            <w:pPr>
              <w:spacing w:after="0" w:line="240" w:lineRule="auto"/>
              <w:jc w:val="right"/>
              <w:rPr>
                <w:rFonts w:ascii="Bookman Old Style" w:hAnsi="Bookman Old Style"/>
                <w:color w:val="000000"/>
                <w:sz w:val="20"/>
                <w:szCs w:val="20"/>
              </w:rPr>
            </w:pPr>
            <w:r w:rsidRPr="0087376C">
              <w:rPr>
                <w:rFonts w:ascii="Bookman Old Style" w:hAnsi="Bookman Old Style"/>
                <w:color w:val="000000"/>
                <w:sz w:val="20"/>
                <w:szCs w:val="20"/>
              </w:rPr>
              <w:t>232</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0</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0</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r w:rsidRPr="00AA1550">
              <w:rPr>
                <w:rFonts w:ascii="Bookman Old Style" w:eastAsia="Times New Roman" w:hAnsi="Bookman Old Style"/>
                <w:color w:val="000000"/>
                <w:sz w:val="20"/>
                <w:szCs w:val="20"/>
                <w:lang w:eastAsia="fr-FR"/>
              </w:rPr>
              <w:t>Louga</w:t>
            </w:r>
          </w:p>
        </w:tc>
        <w:tc>
          <w:tcPr>
            <w:tcW w:w="1333" w:type="pct"/>
            <w:tcBorders>
              <w:top w:val="nil"/>
              <w:left w:val="nil"/>
              <w:bottom w:val="single" w:sz="4" w:space="0" w:color="auto"/>
              <w:right w:val="single" w:sz="4" w:space="0" w:color="auto"/>
            </w:tcBorders>
            <w:shd w:val="clear" w:color="auto" w:fill="auto"/>
            <w:hideMark/>
          </w:tcPr>
          <w:p w:rsidR="00607237" w:rsidRPr="0087376C" w:rsidRDefault="0087376C" w:rsidP="00D00A0D">
            <w:pPr>
              <w:spacing w:after="0" w:line="240" w:lineRule="auto"/>
              <w:jc w:val="right"/>
              <w:rPr>
                <w:rFonts w:ascii="Bookman Old Style" w:hAnsi="Bookman Old Style"/>
                <w:color w:val="000000"/>
                <w:sz w:val="20"/>
                <w:szCs w:val="20"/>
              </w:rPr>
            </w:pPr>
            <w:r w:rsidRPr="0087376C">
              <w:rPr>
                <w:rFonts w:ascii="Bookman Old Style" w:hAnsi="Bookman Old Style"/>
                <w:color w:val="000000"/>
                <w:sz w:val="20"/>
                <w:szCs w:val="20"/>
              </w:rPr>
              <w:t>55.</w:t>
            </w:r>
            <w:r w:rsidR="00607237" w:rsidRPr="0087376C">
              <w:rPr>
                <w:rFonts w:ascii="Bookman Old Style" w:hAnsi="Bookman Old Style"/>
                <w:color w:val="000000"/>
                <w:sz w:val="20"/>
                <w:szCs w:val="20"/>
              </w:rPr>
              <w:t>179</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9.</w:t>
            </w:r>
            <w:r w:rsidR="00607237" w:rsidRPr="0087376C">
              <w:rPr>
                <w:rFonts w:ascii="Bookman Old Style" w:hAnsi="Bookman Old Style"/>
                <w:color w:val="FF0000"/>
                <w:sz w:val="20"/>
                <w:szCs w:val="20"/>
              </w:rPr>
              <w:t>725</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5.</w:t>
            </w:r>
            <w:r w:rsidR="00607237" w:rsidRPr="0087376C">
              <w:rPr>
                <w:rFonts w:ascii="Bookman Old Style" w:hAnsi="Bookman Old Style"/>
                <w:color w:val="FF0000"/>
                <w:sz w:val="20"/>
                <w:szCs w:val="20"/>
              </w:rPr>
              <w:t>540</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proofErr w:type="spellStart"/>
            <w:r w:rsidRPr="00AA1550">
              <w:rPr>
                <w:rFonts w:ascii="Bookman Old Style" w:eastAsia="Times New Roman" w:hAnsi="Bookman Old Style"/>
                <w:color w:val="000000"/>
                <w:sz w:val="20"/>
                <w:szCs w:val="20"/>
                <w:lang w:eastAsia="fr-FR"/>
              </w:rPr>
              <w:t>Kaffrine</w:t>
            </w:r>
            <w:proofErr w:type="spellEnd"/>
          </w:p>
        </w:tc>
        <w:tc>
          <w:tcPr>
            <w:tcW w:w="1333" w:type="pct"/>
            <w:tcBorders>
              <w:top w:val="nil"/>
              <w:left w:val="nil"/>
              <w:bottom w:val="single" w:sz="4" w:space="0" w:color="auto"/>
              <w:right w:val="single" w:sz="4" w:space="0" w:color="auto"/>
            </w:tcBorders>
            <w:shd w:val="clear" w:color="auto" w:fill="auto"/>
            <w:hideMark/>
          </w:tcPr>
          <w:p w:rsidR="00607237" w:rsidRPr="0087376C" w:rsidRDefault="0087376C" w:rsidP="00D00A0D">
            <w:pPr>
              <w:spacing w:after="0" w:line="240" w:lineRule="auto"/>
              <w:jc w:val="right"/>
              <w:rPr>
                <w:rFonts w:ascii="Bookman Old Style" w:hAnsi="Bookman Old Style"/>
                <w:color w:val="000000"/>
                <w:sz w:val="20"/>
                <w:szCs w:val="20"/>
              </w:rPr>
            </w:pPr>
            <w:r w:rsidRPr="0087376C">
              <w:rPr>
                <w:rFonts w:ascii="Bookman Old Style" w:hAnsi="Bookman Old Style"/>
                <w:color w:val="000000"/>
                <w:sz w:val="20"/>
                <w:szCs w:val="20"/>
              </w:rPr>
              <w:t>12.</w:t>
            </w:r>
            <w:r w:rsidR="00607237" w:rsidRPr="0087376C">
              <w:rPr>
                <w:rFonts w:ascii="Bookman Old Style" w:hAnsi="Bookman Old Style"/>
                <w:color w:val="000000"/>
                <w:sz w:val="20"/>
                <w:szCs w:val="20"/>
              </w:rPr>
              <w:t>736</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6.</w:t>
            </w:r>
            <w:r w:rsidR="00607237" w:rsidRPr="0087376C">
              <w:rPr>
                <w:rFonts w:ascii="Bookman Old Style" w:hAnsi="Bookman Old Style"/>
                <w:color w:val="FF0000"/>
                <w:sz w:val="20"/>
                <w:szCs w:val="20"/>
              </w:rPr>
              <w:t>379</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6.</w:t>
            </w:r>
            <w:r w:rsidR="00607237" w:rsidRPr="0087376C">
              <w:rPr>
                <w:rFonts w:ascii="Bookman Old Style" w:hAnsi="Bookman Old Style"/>
                <w:color w:val="FF0000"/>
                <w:sz w:val="20"/>
                <w:szCs w:val="20"/>
              </w:rPr>
              <w:t>496</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r w:rsidRPr="00AA1550">
              <w:rPr>
                <w:rFonts w:ascii="Bookman Old Style" w:eastAsia="Times New Roman" w:hAnsi="Bookman Old Style"/>
                <w:color w:val="000000"/>
                <w:sz w:val="20"/>
                <w:szCs w:val="20"/>
                <w:lang w:eastAsia="fr-FR"/>
              </w:rPr>
              <w:t>Kaolack</w:t>
            </w:r>
          </w:p>
        </w:tc>
        <w:tc>
          <w:tcPr>
            <w:tcW w:w="1333" w:type="pct"/>
            <w:tcBorders>
              <w:top w:val="nil"/>
              <w:left w:val="nil"/>
              <w:bottom w:val="single" w:sz="4" w:space="0" w:color="auto"/>
              <w:right w:val="single" w:sz="4" w:space="0" w:color="auto"/>
            </w:tcBorders>
            <w:shd w:val="clear" w:color="auto" w:fill="auto"/>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6.</w:t>
            </w:r>
            <w:r w:rsidR="00607237" w:rsidRPr="0087376C">
              <w:rPr>
                <w:rFonts w:ascii="Bookman Old Style" w:hAnsi="Bookman Old Style"/>
                <w:color w:val="FF0000"/>
                <w:sz w:val="20"/>
                <w:szCs w:val="20"/>
              </w:rPr>
              <w:t>011</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2.</w:t>
            </w:r>
            <w:r w:rsidR="00607237" w:rsidRPr="0087376C">
              <w:rPr>
                <w:rFonts w:ascii="Bookman Old Style" w:hAnsi="Bookman Old Style"/>
                <w:color w:val="FF0000"/>
                <w:sz w:val="20"/>
                <w:szCs w:val="20"/>
              </w:rPr>
              <w:t>885</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2.</w:t>
            </w:r>
            <w:r w:rsidR="00607237" w:rsidRPr="0087376C">
              <w:rPr>
                <w:rFonts w:ascii="Bookman Old Style" w:hAnsi="Bookman Old Style"/>
                <w:color w:val="FF0000"/>
                <w:sz w:val="20"/>
                <w:szCs w:val="20"/>
              </w:rPr>
              <w:t>586</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r w:rsidRPr="00AA1550">
              <w:rPr>
                <w:rFonts w:ascii="Bookman Old Style" w:eastAsia="Times New Roman" w:hAnsi="Bookman Old Style"/>
                <w:color w:val="000000"/>
                <w:sz w:val="20"/>
                <w:szCs w:val="20"/>
                <w:lang w:eastAsia="fr-FR"/>
              </w:rPr>
              <w:t>Fatick</w:t>
            </w:r>
          </w:p>
        </w:tc>
        <w:tc>
          <w:tcPr>
            <w:tcW w:w="1333" w:type="pct"/>
            <w:tcBorders>
              <w:top w:val="nil"/>
              <w:left w:val="nil"/>
              <w:bottom w:val="single" w:sz="4" w:space="0" w:color="auto"/>
              <w:right w:val="single" w:sz="4" w:space="0" w:color="auto"/>
            </w:tcBorders>
            <w:shd w:val="clear" w:color="auto" w:fill="auto"/>
            <w:hideMark/>
          </w:tcPr>
          <w:p w:rsidR="00607237" w:rsidRPr="0087376C" w:rsidRDefault="0087376C" w:rsidP="00D00A0D">
            <w:pPr>
              <w:spacing w:after="0" w:line="240" w:lineRule="auto"/>
              <w:jc w:val="right"/>
              <w:rPr>
                <w:rFonts w:ascii="Bookman Old Style" w:hAnsi="Bookman Old Style"/>
                <w:color w:val="000000"/>
                <w:sz w:val="20"/>
                <w:szCs w:val="20"/>
              </w:rPr>
            </w:pPr>
            <w:r w:rsidRPr="0087376C">
              <w:rPr>
                <w:rFonts w:ascii="Bookman Old Style" w:hAnsi="Bookman Old Style"/>
                <w:color w:val="000000"/>
                <w:sz w:val="20"/>
                <w:szCs w:val="20"/>
              </w:rPr>
              <w:t>4.</w:t>
            </w:r>
            <w:r w:rsidR="00607237" w:rsidRPr="0087376C">
              <w:rPr>
                <w:rFonts w:ascii="Bookman Old Style" w:hAnsi="Bookman Old Style"/>
                <w:color w:val="000000"/>
                <w:sz w:val="20"/>
                <w:szCs w:val="20"/>
              </w:rPr>
              <w:t>100</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752</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649</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607237" w:rsidP="00D00A0D">
            <w:pPr>
              <w:spacing w:after="0" w:line="240" w:lineRule="auto"/>
              <w:rPr>
                <w:rFonts w:ascii="Bookman Old Style" w:eastAsia="Times New Roman" w:hAnsi="Bookman Old Style"/>
                <w:color w:val="000000"/>
                <w:sz w:val="20"/>
                <w:szCs w:val="20"/>
                <w:lang w:eastAsia="fr-FR"/>
              </w:rPr>
            </w:pPr>
            <w:r w:rsidRPr="00AA1550">
              <w:rPr>
                <w:rFonts w:ascii="Bookman Old Style" w:eastAsia="Times New Roman" w:hAnsi="Bookman Old Style"/>
                <w:color w:val="000000"/>
                <w:sz w:val="20"/>
                <w:szCs w:val="20"/>
                <w:lang w:eastAsia="fr-FR"/>
              </w:rPr>
              <w:t>Tamba</w:t>
            </w:r>
            <w:r w:rsidRPr="0087376C">
              <w:rPr>
                <w:rFonts w:ascii="Bookman Old Style" w:eastAsia="Times New Roman" w:hAnsi="Bookman Old Style"/>
                <w:color w:val="000000"/>
                <w:sz w:val="20"/>
                <w:szCs w:val="20"/>
                <w:lang w:eastAsia="fr-FR"/>
              </w:rPr>
              <w:t>counda</w:t>
            </w:r>
          </w:p>
        </w:tc>
        <w:tc>
          <w:tcPr>
            <w:tcW w:w="1333" w:type="pct"/>
            <w:tcBorders>
              <w:top w:val="nil"/>
              <w:left w:val="nil"/>
              <w:bottom w:val="single" w:sz="4" w:space="0" w:color="auto"/>
              <w:right w:val="single" w:sz="4" w:space="0" w:color="auto"/>
            </w:tcBorders>
            <w:shd w:val="clear" w:color="auto" w:fill="auto"/>
            <w:hideMark/>
          </w:tcPr>
          <w:p w:rsidR="00607237" w:rsidRPr="0087376C" w:rsidRDefault="0087376C" w:rsidP="00D00A0D">
            <w:pPr>
              <w:spacing w:after="0" w:line="240" w:lineRule="auto"/>
              <w:jc w:val="right"/>
              <w:rPr>
                <w:rFonts w:ascii="Bookman Old Style" w:hAnsi="Bookman Old Style"/>
                <w:color w:val="000000"/>
                <w:sz w:val="20"/>
                <w:szCs w:val="20"/>
              </w:rPr>
            </w:pPr>
            <w:r w:rsidRPr="0087376C">
              <w:rPr>
                <w:rFonts w:ascii="Bookman Old Style" w:hAnsi="Bookman Old Style"/>
                <w:color w:val="000000"/>
                <w:sz w:val="20"/>
                <w:szCs w:val="20"/>
              </w:rPr>
              <w:t>10.</w:t>
            </w:r>
            <w:r w:rsidR="00607237" w:rsidRPr="0087376C">
              <w:rPr>
                <w:rFonts w:ascii="Bookman Old Style" w:hAnsi="Bookman Old Style"/>
                <w:color w:val="000000"/>
                <w:sz w:val="20"/>
                <w:szCs w:val="20"/>
              </w:rPr>
              <w:t>325</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1.</w:t>
            </w:r>
            <w:r w:rsidR="00607237" w:rsidRPr="0087376C">
              <w:rPr>
                <w:rFonts w:ascii="Bookman Old Style" w:hAnsi="Bookman Old Style"/>
                <w:color w:val="FF0000"/>
                <w:sz w:val="20"/>
                <w:szCs w:val="20"/>
              </w:rPr>
              <w:t>947</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87376C"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2.</w:t>
            </w:r>
            <w:r w:rsidR="00607237" w:rsidRPr="0087376C">
              <w:rPr>
                <w:rFonts w:ascii="Bookman Old Style" w:hAnsi="Bookman Old Style"/>
                <w:color w:val="FF0000"/>
                <w:sz w:val="20"/>
                <w:szCs w:val="20"/>
              </w:rPr>
              <w:t>120</w:t>
            </w:r>
          </w:p>
        </w:tc>
      </w:tr>
      <w:tr w:rsidR="00607237" w:rsidRPr="0087376C"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rPr>
                <w:rFonts w:ascii="Bookman Old Style" w:eastAsia="Times New Roman" w:hAnsi="Bookman Old Style"/>
                <w:color w:val="000000"/>
                <w:sz w:val="20"/>
                <w:szCs w:val="20"/>
                <w:lang w:eastAsia="fr-FR"/>
              </w:rPr>
            </w:pPr>
            <w:r w:rsidRPr="0087376C">
              <w:rPr>
                <w:rFonts w:ascii="Bookman Old Style" w:eastAsia="Times New Roman" w:hAnsi="Bookman Old Style"/>
                <w:color w:val="000000"/>
                <w:sz w:val="20"/>
                <w:szCs w:val="20"/>
                <w:lang w:eastAsia="fr-FR"/>
              </w:rPr>
              <w:t>Ziguinchor</w:t>
            </w:r>
          </w:p>
        </w:tc>
        <w:tc>
          <w:tcPr>
            <w:tcW w:w="1333" w:type="pct"/>
            <w:tcBorders>
              <w:top w:val="nil"/>
              <w:left w:val="nil"/>
              <w:bottom w:val="single" w:sz="4" w:space="0" w:color="auto"/>
              <w:right w:val="single" w:sz="4" w:space="0" w:color="auto"/>
            </w:tcBorders>
            <w:shd w:val="clear" w:color="auto" w:fill="auto"/>
            <w:noWrap/>
            <w:hideMark/>
          </w:tcPr>
          <w:p w:rsidR="00607237" w:rsidRPr="0087376C" w:rsidRDefault="0087376C" w:rsidP="00D00A0D">
            <w:pPr>
              <w:spacing w:after="0" w:line="240" w:lineRule="auto"/>
              <w:jc w:val="right"/>
              <w:rPr>
                <w:rFonts w:ascii="Bookman Old Style" w:hAnsi="Bookman Old Style"/>
                <w:color w:val="000000"/>
                <w:sz w:val="20"/>
                <w:szCs w:val="20"/>
              </w:rPr>
            </w:pPr>
            <w:r w:rsidRPr="0087376C">
              <w:rPr>
                <w:rFonts w:ascii="Bookman Old Style" w:hAnsi="Bookman Old Style"/>
                <w:color w:val="000000"/>
                <w:sz w:val="20"/>
                <w:szCs w:val="20"/>
              </w:rPr>
              <w:t>1.</w:t>
            </w:r>
            <w:r w:rsidR="00607237" w:rsidRPr="0087376C">
              <w:rPr>
                <w:rFonts w:ascii="Bookman Old Style" w:hAnsi="Bookman Old Style"/>
                <w:color w:val="000000"/>
                <w:sz w:val="20"/>
                <w:szCs w:val="20"/>
              </w:rPr>
              <w:t>350</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395</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87376C" w:rsidRDefault="00607237" w:rsidP="00D00A0D">
            <w:pPr>
              <w:spacing w:after="0" w:line="240" w:lineRule="auto"/>
              <w:jc w:val="right"/>
              <w:rPr>
                <w:rFonts w:ascii="Bookman Old Style" w:hAnsi="Bookman Old Style"/>
                <w:color w:val="FF0000"/>
                <w:sz w:val="20"/>
                <w:szCs w:val="20"/>
              </w:rPr>
            </w:pPr>
            <w:r w:rsidRPr="0087376C">
              <w:rPr>
                <w:rFonts w:ascii="Bookman Old Style" w:hAnsi="Bookman Old Style"/>
                <w:color w:val="FF0000"/>
                <w:sz w:val="20"/>
                <w:szCs w:val="20"/>
              </w:rPr>
              <w:t>185</w:t>
            </w:r>
          </w:p>
        </w:tc>
      </w:tr>
      <w:tr w:rsidR="00607237" w:rsidRPr="00EE108D" w:rsidTr="006B4B82">
        <w:trPr>
          <w:trHeight w:val="300"/>
        </w:trPr>
        <w:tc>
          <w:tcPr>
            <w:tcW w:w="1322" w:type="pct"/>
            <w:tcBorders>
              <w:top w:val="nil"/>
              <w:left w:val="single" w:sz="4" w:space="0" w:color="auto"/>
              <w:bottom w:val="single" w:sz="4" w:space="0" w:color="auto"/>
              <w:right w:val="single" w:sz="4" w:space="0" w:color="auto"/>
            </w:tcBorders>
            <w:shd w:val="clear" w:color="auto" w:fill="auto"/>
            <w:noWrap/>
            <w:vAlign w:val="bottom"/>
            <w:hideMark/>
          </w:tcPr>
          <w:p w:rsidR="00607237" w:rsidRPr="00AA1550" w:rsidRDefault="00EE108D" w:rsidP="00D00A0D">
            <w:pPr>
              <w:spacing w:after="0" w:line="240" w:lineRule="auto"/>
              <w:rPr>
                <w:rFonts w:ascii="Bookman Old Style" w:eastAsia="Times New Roman" w:hAnsi="Bookman Old Style"/>
                <w:b/>
                <w:color w:val="000000"/>
                <w:sz w:val="20"/>
                <w:szCs w:val="20"/>
                <w:lang w:eastAsia="fr-FR"/>
              </w:rPr>
            </w:pPr>
            <w:r>
              <w:rPr>
                <w:rFonts w:ascii="Bookman Old Style" w:eastAsia="Times New Roman" w:hAnsi="Bookman Old Style"/>
                <w:b/>
                <w:color w:val="000000"/>
                <w:sz w:val="20"/>
                <w:szCs w:val="20"/>
                <w:lang w:eastAsia="fr-FR"/>
              </w:rPr>
              <w:t>CUMUL</w:t>
            </w:r>
          </w:p>
        </w:tc>
        <w:tc>
          <w:tcPr>
            <w:tcW w:w="1333" w:type="pct"/>
            <w:tcBorders>
              <w:top w:val="nil"/>
              <w:left w:val="nil"/>
              <w:bottom w:val="single" w:sz="4" w:space="0" w:color="auto"/>
              <w:right w:val="single" w:sz="4" w:space="0" w:color="auto"/>
            </w:tcBorders>
            <w:shd w:val="clear" w:color="auto" w:fill="auto"/>
            <w:noWrap/>
            <w:vAlign w:val="bottom"/>
            <w:hideMark/>
          </w:tcPr>
          <w:p w:rsidR="00607237" w:rsidRPr="00EE108D" w:rsidRDefault="0087376C" w:rsidP="00D00A0D">
            <w:pPr>
              <w:spacing w:after="0" w:line="240" w:lineRule="auto"/>
              <w:jc w:val="right"/>
              <w:rPr>
                <w:rFonts w:ascii="Bookman Old Style" w:hAnsi="Bookman Old Style"/>
                <w:b/>
                <w:color w:val="000000"/>
                <w:sz w:val="20"/>
                <w:szCs w:val="20"/>
              </w:rPr>
            </w:pPr>
            <w:r w:rsidRPr="00EE108D">
              <w:rPr>
                <w:rFonts w:ascii="Bookman Old Style" w:hAnsi="Bookman Old Style"/>
                <w:b/>
                <w:color w:val="000000"/>
                <w:sz w:val="20"/>
                <w:szCs w:val="20"/>
              </w:rPr>
              <w:t>107.</w:t>
            </w:r>
            <w:r w:rsidR="00607237" w:rsidRPr="00EE108D">
              <w:rPr>
                <w:rFonts w:ascii="Bookman Old Style" w:hAnsi="Bookman Old Style"/>
                <w:b/>
                <w:color w:val="000000"/>
                <w:sz w:val="20"/>
                <w:szCs w:val="20"/>
              </w:rPr>
              <w:t>909</w:t>
            </w:r>
          </w:p>
        </w:tc>
        <w:tc>
          <w:tcPr>
            <w:tcW w:w="1242" w:type="pct"/>
            <w:tcBorders>
              <w:top w:val="nil"/>
              <w:left w:val="nil"/>
              <w:bottom w:val="single" w:sz="4" w:space="0" w:color="auto"/>
              <w:right w:val="single" w:sz="4" w:space="0" w:color="auto"/>
            </w:tcBorders>
            <w:shd w:val="clear" w:color="auto" w:fill="auto"/>
            <w:noWrap/>
            <w:vAlign w:val="bottom"/>
            <w:hideMark/>
          </w:tcPr>
          <w:p w:rsidR="00607237" w:rsidRPr="00EE108D" w:rsidRDefault="0087376C" w:rsidP="00D00A0D">
            <w:pPr>
              <w:spacing w:after="0" w:line="240" w:lineRule="auto"/>
              <w:jc w:val="right"/>
              <w:rPr>
                <w:rFonts w:ascii="Bookman Old Style" w:hAnsi="Bookman Old Style"/>
                <w:b/>
                <w:color w:val="000000"/>
                <w:sz w:val="20"/>
                <w:szCs w:val="20"/>
              </w:rPr>
            </w:pPr>
            <w:r w:rsidRPr="00EE108D">
              <w:rPr>
                <w:rFonts w:ascii="Bookman Old Style" w:hAnsi="Bookman Old Style"/>
                <w:b/>
                <w:color w:val="000000"/>
                <w:sz w:val="20"/>
                <w:szCs w:val="20"/>
              </w:rPr>
              <w:t>24.</w:t>
            </w:r>
            <w:r w:rsidR="00607237" w:rsidRPr="00EE108D">
              <w:rPr>
                <w:rFonts w:ascii="Bookman Old Style" w:hAnsi="Bookman Old Style"/>
                <w:b/>
                <w:color w:val="000000"/>
                <w:sz w:val="20"/>
                <w:szCs w:val="20"/>
              </w:rPr>
              <w:t>889</w:t>
            </w:r>
          </w:p>
        </w:tc>
        <w:tc>
          <w:tcPr>
            <w:tcW w:w="1103" w:type="pct"/>
            <w:tcBorders>
              <w:top w:val="nil"/>
              <w:left w:val="nil"/>
              <w:bottom w:val="single" w:sz="4" w:space="0" w:color="auto"/>
              <w:right w:val="single" w:sz="4" w:space="0" w:color="auto"/>
            </w:tcBorders>
            <w:shd w:val="clear" w:color="auto" w:fill="auto"/>
            <w:noWrap/>
            <w:vAlign w:val="bottom"/>
            <w:hideMark/>
          </w:tcPr>
          <w:p w:rsidR="00607237" w:rsidRPr="00EE108D" w:rsidRDefault="0087376C" w:rsidP="00D00A0D">
            <w:pPr>
              <w:spacing w:after="0" w:line="240" w:lineRule="auto"/>
              <w:jc w:val="right"/>
              <w:rPr>
                <w:rFonts w:ascii="Bookman Old Style" w:hAnsi="Bookman Old Style"/>
                <w:b/>
                <w:color w:val="000000"/>
                <w:sz w:val="20"/>
                <w:szCs w:val="20"/>
              </w:rPr>
            </w:pPr>
            <w:r w:rsidRPr="00EE108D">
              <w:rPr>
                <w:rFonts w:ascii="Bookman Old Style" w:hAnsi="Bookman Old Style"/>
                <w:b/>
                <w:color w:val="000000"/>
                <w:sz w:val="20"/>
                <w:szCs w:val="20"/>
              </w:rPr>
              <w:t>19.</w:t>
            </w:r>
            <w:r w:rsidR="00607237" w:rsidRPr="00EE108D">
              <w:rPr>
                <w:rFonts w:ascii="Bookman Old Style" w:hAnsi="Bookman Old Style"/>
                <w:b/>
                <w:color w:val="000000"/>
                <w:sz w:val="20"/>
                <w:szCs w:val="20"/>
              </w:rPr>
              <w:t>778</w:t>
            </w:r>
          </w:p>
        </w:tc>
      </w:tr>
    </w:tbl>
    <w:p w:rsidR="00D00A0D" w:rsidRDefault="00D00A0D" w:rsidP="0060670E">
      <w:pPr>
        <w:tabs>
          <w:tab w:val="left" w:pos="1080"/>
        </w:tabs>
        <w:spacing w:after="0"/>
        <w:jc w:val="both"/>
        <w:rPr>
          <w:rFonts w:ascii="Bookman Old Style" w:hAnsi="Bookman Old Style"/>
          <w:sz w:val="24"/>
          <w:szCs w:val="24"/>
        </w:rPr>
      </w:pPr>
    </w:p>
    <w:p w:rsidR="004A000F" w:rsidRPr="00316A88" w:rsidRDefault="004A000F" w:rsidP="0060670E">
      <w:pPr>
        <w:tabs>
          <w:tab w:val="left" w:pos="1080"/>
        </w:tabs>
        <w:spacing w:after="0"/>
        <w:jc w:val="both"/>
        <w:rPr>
          <w:rFonts w:ascii="Bookman Old Style" w:hAnsi="Bookman Old Style"/>
          <w:sz w:val="24"/>
          <w:szCs w:val="24"/>
        </w:rPr>
      </w:pPr>
      <w:r w:rsidRPr="00316A88">
        <w:rPr>
          <w:rFonts w:ascii="Bookman Old Style" w:hAnsi="Bookman Old Style"/>
          <w:sz w:val="24"/>
          <w:szCs w:val="24"/>
        </w:rPr>
        <w:t xml:space="preserve">Ces infestations étaient constituées de ravageurs divers </w:t>
      </w:r>
      <w:r w:rsidR="0019322E" w:rsidRPr="00316A88">
        <w:rPr>
          <w:rFonts w:ascii="Bookman Old Style" w:hAnsi="Bookman Old Style"/>
          <w:sz w:val="24"/>
          <w:szCs w:val="24"/>
        </w:rPr>
        <w:t xml:space="preserve">composés notamment </w:t>
      </w:r>
      <w:r w:rsidRPr="00316A88">
        <w:rPr>
          <w:rFonts w:ascii="Bookman Old Style" w:hAnsi="Bookman Old Style"/>
          <w:sz w:val="24"/>
          <w:szCs w:val="24"/>
        </w:rPr>
        <w:t>de :</w:t>
      </w:r>
    </w:p>
    <w:p w:rsidR="00E76C7E" w:rsidRPr="00316A88" w:rsidRDefault="00E76C7E" w:rsidP="0060670E">
      <w:pPr>
        <w:pStyle w:val="Paragraphedeliste"/>
        <w:numPr>
          <w:ilvl w:val="0"/>
          <w:numId w:val="4"/>
        </w:numPr>
        <w:tabs>
          <w:tab w:val="left" w:pos="1080"/>
        </w:tabs>
        <w:spacing w:after="120"/>
        <w:ind w:left="1080"/>
        <w:jc w:val="both"/>
        <w:rPr>
          <w:rFonts w:ascii="Bookman Old Style" w:hAnsi="Bookman Old Style"/>
          <w:sz w:val="24"/>
          <w:szCs w:val="24"/>
        </w:rPr>
      </w:pPr>
      <w:proofErr w:type="spellStart"/>
      <w:proofErr w:type="gramStart"/>
      <w:r w:rsidRPr="00316A88">
        <w:rPr>
          <w:rFonts w:ascii="Bookman Old Style" w:hAnsi="Bookman Old Style"/>
          <w:sz w:val="24"/>
          <w:szCs w:val="24"/>
        </w:rPr>
        <w:t>sauteriaux</w:t>
      </w:r>
      <w:proofErr w:type="spellEnd"/>
      <w:proofErr w:type="gramEnd"/>
      <w:r w:rsidR="007A172B" w:rsidRPr="00316A88">
        <w:rPr>
          <w:rFonts w:ascii="Bookman Old Style" w:hAnsi="Bookman Old Style"/>
          <w:sz w:val="24"/>
          <w:szCs w:val="24"/>
        </w:rPr>
        <w:t> ;</w:t>
      </w:r>
    </w:p>
    <w:p w:rsidR="00915D1F" w:rsidRPr="00316A88" w:rsidRDefault="00915D1F" w:rsidP="0060670E">
      <w:pPr>
        <w:pStyle w:val="Paragraphedeliste"/>
        <w:numPr>
          <w:ilvl w:val="0"/>
          <w:numId w:val="4"/>
        </w:numPr>
        <w:tabs>
          <w:tab w:val="left" w:pos="1080"/>
        </w:tabs>
        <w:spacing w:after="120"/>
        <w:ind w:left="1080"/>
        <w:jc w:val="both"/>
        <w:rPr>
          <w:rFonts w:ascii="Bookman Old Style" w:hAnsi="Bookman Old Style"/>
          <w:sz w:val="24"/>
          <w:szCs w:val="24"/>
        </w:rPr>
      </w:pPr>
      <w:proofErr w:type="gramStart"/>
      <w:r w:rsidRPr="00316A88">
        <w:rPr>
          <w:rFonts w:ascii="Bookman Old Style" w:hAnsi="Bookman Old Style"/>
          <w:sz w:val="24"/>
          <w:szCs w:val="24"/>
        </w:rPr>
        <w:t>pucerons</w:t>
      </w:r>
      <w:proofErr w:type="gramEnd"/>
    </w:p>
    <w:p w:rsidR="00E76C7E" w:rsidRPr="00316A88" w:rsidRDefault="00E76C7E" w:rsidP="0060670E">
      <w:pPr>
        <w:pStyle w:val="Paragraphedeliste"/>
        <w:numPr>
          <w:ilvl w:val="0"/>
          <w:numId w:val="4"/>
        </w:numPr>
        <w:tabs>
          <w:tab w:val="left" w:pos="1080"/>
        </w:tabs>
        <w:spacing w:after="120"/>
        <w:ind w:left="1080"/>
        <w:jc w:val="both"/>
        <w:rPr>
          <w:rFonts w:ascii="Bookman Old Style" w:hAnsi="Bookman Old Style"/>
          <w:sz w:val="24"/>
          <w:szCs w:val="24"/>
        </w:rPr>
      </w:pPr>
      <w:proofErr w:type="gramStart"/>
      <w:r w:rsidRPr="00316A88">
        <w:rPr>
          <w:rFonts w:ascii="Bookman Old Style" w:hAnsi="Bookman Old Style"/>
          <w:sz w:val="24"/>
          <w:szCs w:val="24"/>
        </w:rPr>
        <w:t>insectes</w:t>
      </w:r>
      <w:proofErr w:type="gramEnd"/>
      <w:r w:rsidRPr="00316A88">
        <w:rPr>
          <w:rFonts w:ascii="Bookman Old Style" w:hAnsi="Bookman Old Style"/>
          <w:sz w:val="24"/>
          <w:szCs w:val="24"/>
        </w:rPr>
        <w:t xml:space="preserve"> floricoles (cantharides et </w:t>
      </w:r>
      <w:proofErr w:type="spellStart"/>
      <w:r w:rsidRPr="00316A88">
        <w:rPr>
          <w:rFonts w:ascii="Bookman Old Style" w:hAnsi="Bookman Old Style"/>
          <w:sz w:val="24"/>
          <w:szCs w:val="24"/>
        </w:rPr>
        <w:t>Mylabris</w:t>
      </w:r>
      <w:proofErr w:type="spellEnd"/>
      <w:r w:rsidRPr="00316A88">
        <w:rPr>
          <w:rFonts w:ascii="Bookman Old Style" w:hAnsi="Bookman Old Style"/>
          <w:sz w:val="24"/>
          <w:szCs w:val="24"/>
        </w:rPr>
        <w:t>)</w:t>
      </w:r>
      <w:r w:rsidR="007A172B" w:rsidRPr="00316A88">
        <w:rPr>
          <w:rFonts w:ascii="Bookman Old Style" w:hAnsi="Bookman Old Style"/>
          <w:sz w:val="24"/>
          <w:szCs w:val="24"/>
        </w:rPr>
        <w:t> ;</w:t>
      </w:r>
    </w:p>
    <w:p w:rsidR="00E76C7E" w:rsidRPr="00316A88" w:rsidRDefault="00E76C7E" w:rsidP="0060670E">
      <w:pPr>
        <w:pStyle w:val="Paragraphedeliste"/>
        <w:numPr>
          <w:ilvl w:val="0"/>
          <w:numId w:val="4"/>
        </w:numPr>
        <w:tabs>
          <w:tab w:val="left" w:pos="1080"/>
        </w:tabs>
        <w:spacing w:after="120"/>
        <w:ind w:left="1080"/>
        <w:jc w:val="both"/>
        <w:rPr>
          <w:rFonts w:ascii="Bookman Old Style" w:hAnsi="Bookman Old Style"/>
          <w:sz w:val="24"/>
          <w:szCs w:val="24"/>
        </w:rPr>
      </w:pPr>
      <w:proofErr w:type="gramStart"/>
      <w:r w:rsidRPr="00316A88">
        <w:rPr>
          <w:rFonts w:ascii="Bookman Old Style" w:hAnsi="Bookman Old Style"/>
          <w:sz w:val="24"/>
          <w:szCs w:val="24"/>
        </w:rPr>
        <w:t>oiseaux</w:t>
      </w:r>
      <w:proofErr w:type="gramEnd"/>
      <w:r w:rsidRPr="00316A88">
        <w:rPr>
          <w:rFonts w:ascii="Bookman Old Style" w:hAnsi="Bookman Old Style"/>
          <w:sz w:val="24"/>
          <w:szCs w:val="24"/>
        </w:rPr>
        <w:t xml:space="preserve"> granivores</w:t>
      </w:r>
      <w:r w:rsidR="007A172B" w:rsidRPr="00316A88">
        <w:rPr>
          <w:rFonts w:ascii="Bookman Old Style" w:hAnsi="Bookman Old Style"/>
          <w:sz w:val="24"/>
          <w:szCs w:val="24"/>
        </w:rPr>
        <w:t> ;</w:t>
      </w:r>
      <w:r w:rsidR="00EA450A" w:rsidRPr="00316A88">
        <w:rPr>
          <w:rFonts w:ascii="Bookman Old Style" w:hAnsi="Bookman Old Style"/>
          <w:sz w:val="24"/>
          <w:szCs w:val="24"/>
        </w:rPr>
        <w:t xml:space="preserve"> </w:t>
      </w:r>
    </w:p>
    <w:p w:rsidR="00E76C7E" w:rsidRPr="00316A88" w:rsidRDefault="00E76C7E" w:rsidP="0060670E">
      <w:pPr>
        <w:pStyle w:val="Paragraphedeliste"/>
        <w:numPr>
          <w:ilvl w:val="0"/>
          <w:numId w:val="4"/>
        </w:numPr>
        <w:tabs>
          <w:tab w:val="left" w:pos="1080"/>
        </w:tabs>
        <w:spacing w:after="120"/>
        <w:ind w:left="1080"/>
        <w:jc w:val="both"/>
        <w:rPr>
          <w:rFonts w:ascii="Bookman Old Style" w:hAnsi="Bookman Old Style"/>
          <w:sz w:val="24"/>
          <w:szCs w:val="24"/>
        </w:rPr>
      </w:pPr>
      <w:r w:rsidRPr="00316A88">
        <w:rPr>
          <w:rFonts w:ascii="Bookman Old Style" w:hAnsi="Bookman Old Style"/>
          <w:sz w:val="24"/>
          <w:szCs w:val="24"/>
        </w:rPr>
        <w:t>etc.</w:t>
      </w:r>
    </w:p>
    <w:p w:rsidR="00E618B6" w:rsidRPr="00316A88" w:rsidRDefault="0019322E" w:rsidP="0019322E">
      <w:pPr>
        <w:spacing w:before="120" w:after="120"/>
        <w:jc w:val="both"/>
        <w:rPr>
          <w:rFonts w:ascii="Bookman Old Style" w:hAnsi="Bookman Old Style"/>
          <w:sz w:val="24"/>
          <w:szCs w:val="24"/>
        </w:rPr>
      </w:pPr>
      <w:r w:rsidRPr="00316A88">
        <w:rPr>
          <w:rFonts w:ascii="Bookman Old Style" w:hAnsi="Bookman Old Style"/>
          <w:sz w:val="24"/>
          <w:szCs w:val="24"/>
        </w:rPr>
        <w:t>Elles ont été</w:t>
      </w:r>
      <w:r w:rsidR="00E618B6" w:rsidRPr="00316A88">
        <w:rPr>
          <w:rFonts w:ascii="Bookman Old Style" w:hAnsi="Bookman Old Style"/>
          <w:sz w:val="24"/>
          <w:szCs w:val="24"/>
        </w:rPr>
        <w:t xml:space="preserve"> surtout favorisées, </w:t>
      </w:r>
      <w:r w:rsidRPr="00316A88">
        <w:rPr>
          <w:rFonts w:ascii="Bookman Old Style" w:hAnsi="Bookman Old Style"/>
          <w:sz w:val="24"/>
          <w:szCs w:val="24"/>
        </w:rPr>
        <w:t xml:space="preserve">par la pause pluviométrique qui </w:t>
      </w:r>
      <w:r w:rsidR="00E618B6" w:rsidRPr="00316A88">
        <w:rPr>
          <w:rFonts w:ascii="Bookman Old Style" w:hAnsi="Bookman Old Style"/>
          <w:sz w:val="24"/>
          <w:szCs w:val="24"/>
        </w:rPr>
        <w:t>a duré dans la région de Louga, l’extension de la chenille légionnaire d’automne et l’explosion des insectes floricoles dans tous les arrondissements du département de Koumpentoum (région de Tambacounda).</w:t>
      </w:r>
    </w:p>
    <w:p w:rsidR="00EE108D" w:rsidRDefault="00E76C7E" w:rsidP="00EE108D">
      <w:pPr>
        <w:spacing w:after="120"/>
        <w:jc w:val="both"/>
        <w:rPr>
          <w:rFonts w:ascii="Bookman Old Style" w:eastAsia="Times New Roman" w:hAnsi="Bookman Old Style"/>
          <w:b/>
          <w:sz w:val="24"/>
          <w:szCs w:val="24"/>
          <w:lang w:eastAsia="fr-FR"/>
        </w:rPr>
      </w:pPr>
      <w:r w:rsidRPr="00316A88">
        <w:rPr>
          <w:rFonts w:ascii="Bookman Old Style" w:hAnsi="Bookman Old Style"/>
          <w:sz w:val="24"/>
          <w:szCs w:val="24"/>
        </w:rPr>
        <w:t xml:space="preserve">Pour lutter contre ces ravageurs, </w:t>
      </w:r>
      <w:r w:rsidRPr="00316A88">
        <w:rPr>
          <w:rFonts w:ascii="Bookman Old Style" w:hAnsi="Bookman Old Style"/>
          <w:b/>
          <w:sz w:val="24"/>
          <w:szCs w:val="24"/>
        </w:rPr>
        <w:t>1</w:t>
      </w:r>
      <w:r w:rsidR="00006E8F" w:rsidRPr="00316A88">
        <w:rPr>
          <w:rFonts w:ascii="Bookman Old Style" w:hAnsi="Bookman Old Style"/>
          <w:b/>
          <w:sz w:val="24"/>
          <w:szCs w:val="24"/>
        </w:rPr>
        <w:t>4</w:t>
      </w:r>
      <w:r w:rsidRPr="00316A88">
        <w:rPr>
          <w:rFonts w:ascii="Bookman Old Style" w:hAnsi="Bookman Old Style"/>
          <w:b/>
          <w:sz w:val="24"/>
          <w:szCs w:val="24"/>
        </w:rPr>
        <w:t xml:space="preserve"> UPV</w:t>
      </w:r>
      <w:r w:rsidRPr="00316A88">
        <w:rPr>
          <w:rFonts w:ascii="Bookman Old Style" w:hAnsi="Bookman Old Style"/>
          <w:sz w:val="24"/>
          <w:szCs w:val="24"/>
        </w:rPr>
        <w:t xml:space="preserve"> ont été mobilisées et ont permis de traiter au total </w:t>
      </w:r>
      <w:r w:rsidR="00EE108D" w:rsidRPr="00EE108D">
        <w:rPr>
          <w:rFonts w:ascii="Bookman Old Style" w:hAnsi="Bookman Old Style"/>
          <w:b/>
          <w:color w:val="000000"/>
          <w:sz w:val="24"/>
          <w:szCs w:val="24"/>
        </w:rPr>
        <w:t>19.778</w:t>
      </w:r>
      <w:r w:rsidR="00D9102B" w:rsidRPr="00316A88">
        <w:rPr>
          <w:rFonts w:ascii="Bookman Old Style" w:hAnsi="Bookman Old Style"/>
          <w:sz w:val="24"/>
          <w:szCs w:val="24"/>
        </w:rPr>
        <w:t xml:space="preserve"> h</w:t>
      </w:r>
      <w:r w:rsidRPr="00316A88">
        <w:rPr>
          <w:rFonts w:ascii="Bookman Old Style" w:hAnsi="Bookman Old Style"/>
          <w:sz w:val="24"/>
          <w:szCs w:val="24"/>
        </w:rPr>
        <w:t xml:space="preserve">a à travers </w:t>
      </w:r>
      <w:r w:rsidR="005B19CC" w:rsidRPr="00316A88">
        <w:rPr>
          <w:rFonts w:ascii="Bookman Old Style" w:hAnsi="Bookman Old Style"/>
          <w:b/>
          <w:sz w:val="24"/>
          <w:szCs w:val="24"/>
        </w:rPr>
        <w:t>1</w:t>
      </w:r>
      <w:r w:rsidR="00EE108D">
        <w:rPr>
          <w:rFonts w:ascii="Bookman Old Style" w:hAnsi="Bookman Old Style"/>
          <w:b/>
          <w:sz w:val="24"/>
          <w:szCs w:val="24"/>
        </w:rPr>
        <w:t>1</w:t>
      </w:r>
      <w:r w:rsidRPr="00316A88">
        <w:rPr>
          <w:rFonts w:ascii="Bookman Old Style" w:hAnsi="Bookman Old Style"/>
          <w:b/>
          <w:sz w:val="24"/>
          <w:szCs w:val="24"/>
        </w:rPr>
        <w:t xml:space="preserve"> régions</w:t>
      </w:r>
      <w:r w:rsidR="0019322E" w:rsidRPr="00316A88">
        <w:rPr>
          <w:rFonts w:ascii="Bookman Old Style" w:hAnsi="Bookman Old Style"/>
          <w:b/>
          <w:sz w:val="24"/>
          <w:szCs w:val="24"/>
        </w:rPr>
        <w:t>.</w:t>
      </w:r>
      <w:r w:rsidRPr="00316A88">
        <w:rPr>
          <w:rFonts w:ascii="Bookman Old Style" w:eastAsia="Times New Roman" w:hAnsi="Bookman Old Style"/>
          <w:b/>
          <w:sz w:val="24"/>
          <w:szCs w:val="24"/>
          <w:lang w:eastAsia="fr-FR"/>
        </w:rPr>
        <w:t xml:space="preserve"> </w:t>
      </w:r>
    </w:p>
    <w:p w:rsidR="00BD19FA" w:rsidRPr="00BD19FA" w:rsidRDefault="0019322E" w:rsidP="00BD19FA">
      <w:pPr>
        <w:spacing w:after="240"/>
        <w:jc w:val="both"/>
        <w:rPr>
          <w:rFonts w:ascii="Bookman Old Style" w:hAnsi="Bookman Old Style"/>
          <w:b/>
          <w:color w:val="000000"/>
          <w:sz w:val="20"/>
          <w:szCs w:val="20"/>
        </w:rPr>
      </w:pPr>
      <w:r w:rsidRPr="00316A88">
        <w:rPr>
          <w:rFonts w:ascii="Bookman Old Style" w:eastAsia="Times New Roman" w:hAnsi="Bookman Old Style"/>
          <w:sz w:val="24"/>
          <w:szCs w:val="24"/>
          <w:lang w:eastAsia="fr-FR"/>
        </w:rPr>
        <w:t xml:space="preserve">La répartition de ces traitements phytosanitaires par ravageur et par région est </w:t>
      </w:r>
      <w:r w:rsidR="00EE108D">
        <w:rPr>
          <w:rFonts w:ascii="Bookman Old Style" w:eastAsia="Times New Roman" w:hAnsi="Bookman Old Style"/>
          <w:sz w:val="24"/>
          <w:szCs w:val="24"/>
          <w:lang w:eastAsia="fr-FR"/>
        </w:rPr>
        <w:t>présent</w:t>
      </w:r>
      <w:r w:rsidR="00475639" w:rsidRPr="00316A88">
        <w:rPr>
          <w:rFonts w:ascii="Bookman Old Style" w:eastAsia="Times New Roman" w:hAnsi="Bookman Old Style"/>
          <w:sz w:val="24"/>
          <w:szCs w:val="24"/>
          <w:lang w:eastAsia="fr-FR"/>
        </w:rPr>
        <w:t>é</w:t>
      </w:r>
      <w:r w:rsidRPr="00316A88">
        <w:rPr>
          <w:rFonts w:ascii="Bookman Old Style" w:eastAsia="Times New Roman" w:hAnsi="Bookman Old Style"/>
          <w:sz w:val="24"/>
          <w:szCs w:val="24"/>
          <w:lang w:eastAsia="fr-FR"/>
        </w:rPr>
        <w:t>e</w:t>
      </w:r>
      <w:r w:rsidR="00475639" w:rsidRPr="00316A88">
        <w:rPr>
          <w:rFonts w:ascii="Bookman Old Style" w:eastAsia="Times New Roman" w:hAnsi="Bookman Old Style"/>
          <w:sz w:val="24"/>
          <w:szCs w:val="24"/>
          <w:lang w:eastAsia="fr-FR"/>
        </w:rPr>
        <w:t xml:space="preserve"> dans le t</w:t>
      </w:r>
      <w:r w:rsidR="00E76C7E" w:rsidRPr="00316A88">
        <w:rPr>
          <w:rFonts w:ascii="Bookman Old Style" w:eastAsia="Times New Roman" w:hAnsi="Bookman Old Style"/>
          <w:sz w:val="24"/>
          <w:szCs w:val="24"/>
          <w:lang w:eastAsia="fr-FR"/>
        </w:rPr>
        <w:t xml:space="preserve">ableau </w:t>
      </w:r>
      <w:r w:rsidR="00D00A0D">
        <w:rPr>
          <w:rFonts w:ascii="Bookman Old Style" w:eastAsia="Times New Roman" w:hAnsi="Bookman Old Style"/>
          <w:sz w:val="24"/>
          <w:szCs w:val="24"/>
          <w:lang w:eastAsia="fr-FR"/>
        </w:rPr>
        <w:t>3</w:t>
      </w:r>
      <w:r w:rsidR="00475639" w:rsidRPr="00316A88">
        <w:rPr>
          <w:rFonts w:ascii="Bookman Old Style" w:eastAsia="Times New Roman" w:hAnsi="Bookman Old Style"/>
          <w:sz w:val="24"/>
          <w:szCs w:val="24"/>
          <w:lang w:eastAsia="fr-FR"/>
        </w:rPr>
        <w:t xml:space="preserve"> de la page qui suit.</w:t>
      </w:r>
    </w:p>
    <w:p w:rsidR="00981CE8" w:rsidRPr="00316A88" w:rsidRDefault="00981CE8" w:rsidP="0060670E">
      <w:pPr>
        <w:spacing w:after="120"/>
        <w:rPr>
          <w:rFonts w:ascii="Bookman Old Style" w:hAnsi="Bookman Old Style"/>
          <w:sz w:val="24"/>
          <w:szCs w:val="24"/>
        </w:rPr>
      </w:pPr>
      <w:r w:rsidRPr="00316A88">
        <w:rPr>
          <w:rFonts w:ascii="Bookman Old Style" w:hAnsi="Bookman Old Style"/>
          <w:sz w:val="24"/>
          <w:szCs w:val="24"/>
        </w:rPr>
        <w:t xml:space="preserve">Tableau </w:t>
      </w:r>
      <w:r w:rsidR="00D00A0D">
        <w:rPr>
          <w:rFonts w:ascii="Bookman Old Style" w:hAnsi="Bookman Old Style"/>
          <w:sz w:val="24"/>
          <w:szCs w:val="24"/>
        </w:rPr>
        <w:t>3</w:t>
      </w:r>
      <w:r w:rsidRPr="00316A88">
        <w:rPr>
          <w:rFonts w:ascii="Bookman Old Style" w:hAnsi="Bookman Old Style"/>
          <w:sz w:val="24"/>
          <w:szCs w:val="24"/>
        </w:rPr>
        <w:t xml:space="preserve"> : Superficies traitées par </w:t>
      </w:r>
      <w:r w:rsidR="00625A73" w:rsidRPr="00316A88">
        <w:rPr>
          <w:rFonts w:ascii="Bookman Old Style" w:hAnsi="Bookman Old Style"/>
          <w:sz w:val="24"/>
          <w:szCs w:val="24"/>
        </w:rPr>
        <w:t xml:space="preserve">ravageur et par </w:t>
      </w:r>
      <w:r w:rsidRPr="00316A88">
        <w:rPr>
          <w:rFonts w:ascii="Bookman Old Style" w:hAnsi="Bookman Old Style"/>
          <w:sz w:val="24"/>
          <w:szCs w:val="24"/>
        </w:rPr>
        <w:t>région</w:t>
      </w:r>
    </w:p>
    <w:tbl>
      <w:tblPr>
        <w:tblStyle w:val="Grilledutableau"/>
        <w:tblW w:w="0" w:type="auto"/>
        <w:tblLook w:val="04A0" w:firstRow="1" w:lastRow="0" w:firstColumn="1" w:lastColumn="0" w:noHBand="0" w:noVBand="1"/>
      </w:tblPr>
      <w:tblGrid>
        <w:gridCol w:w="1278"/>
        <w:gridCol w:w="1293"/>
        <w:gridCol w:w="1266"/>
        <w:gridCol w:w="1131"/>
        <w:gridCol w:w="1110"/>
        <w:gridCol w:w="1292"/>
        <w:gridCol w:w="869"/>
        <w:gridCol w:w="1049"/>
      </w:tblGrid>
      <w:tr w:rsidR="0050732B" w:rsidRPr="00CF7707" w:rsidTr="005B5CB6">
        <w:tc>
          <w:tcPr>
            <w:tcW w:w="1278" w:type="dxa"/>
          </w:tcPr>
          <w:p w:rsidR="0050732B" w:rsidRPr="00CF7707" w:rsidRDefault="0050732B" w:rsidP="0060670E">
            <w:pPr>
              <w:spacing w:after="120"/>
              <w:rPr>
                <w:rFonts w:ascii="Bookman Old Style" w:hAnsi="Bookman Old Style"/>
                <w:sz w:val="20"/>
                <w:szCs w:val="20"/>
              </w:rPr>
            </w:pPr>
            <w:r w:rsidRPr="00CF7707">
              <w:rPr>
                <w:rFonts w:ascii="Bookman Old Style" w:hAnsi="Bookman Old Style"/>
                <w:sz w:val="20"/>
                <w:szCs w:val="20"/>
              </w:rPr>
              <w:t>Région</w:t>
            </w:r>
          </w:p>
        </w:tc>
        <w:tc>
          <w:tcPr>
            <w:tcW w:w="1293" w:type="dxa"/>
          </w:tcPr>
          <w:p w:rsidR="0050732B" w:rsidRPr="00CF7707" w:rsidRDefault="0050732B" w:rsidP="0060670E">
            <w:pPr>
              <w:spacing w:after="120"/>
              <w:rPr>
                <w:rFonts w:ascii="Bookman Old Style" w:hAnsi="Bookman Old Style"/>
                <w:sz w:val="20"/>
                <w:szCs w:val="20"/>
              </w:rPr>
            </w:pPr>
            <w:proofErr w:type="spellStart"/>
            <w:r w:rsidRPr="00CF7707">
              <w:rPr>
                <w:rFonts w:ascii="Bookman Old Style" w:hAnsi="Bookman Old Style"/>
                <w:sz w:val="20"/>
                <w:szCs w:val="20"/>
              </w:rPr>
              <w:t>Sauteriaux</w:t>
            </w:r>
            <w:proofErr w:type="spellEnd"/>
          </w:p>
        </w:tc>
        <w:tc>
          <w:tcPr>
            <w:tcW w:w="1266" w:type="dxa"/>
          </w:tcPr>
          <w:p w:rsidR="0050732B" w:rsidRPr="00CF7707" w:rsidRDefault="0050732B" w:rsidP="001830D9">
            <w:pPr>
              <w:spacing w:after="120"/>
              <w:jc w:val="center"/>
              <w:rPr>
                <w:rFonts w:ascii="Bookman Old Style" w:hAnsi="Bookman Old Style"/>
                <w:sz w:val="20"/>
                <w:szCs w:val="20"/>
              </w:rPr>
            </w:pPr>
            <w:r w:rsidRPr="00CF7707">
              <w:rPr>
                <w:rFonts w:ascii="Bookman Old Style" w:hAnsi="Bookman Old Style"/>
                <w:sz w:val="20"/>
                <w:szCs w:val="20"/>
              </w:rPr>
              <w:t>Oiseaux granivores</w:t>
            </w:r>
          </w:p>
        </w:tc>
        <w:tc>
          <w:tcPr>
            <w:tcW w:w="1131" w:type="dxa"/>
          </w:tcPr>
          <w:p w:rsidR="0050732B" w:rsidRPr="00CF7707" w:rsidRDefault="0050732B" w:rsidP="0060670E">
            <w:pPr>
              <w:spacing w:after="120"/>
              <w:rPr>
                <w:rFonts w:ascii="Bookman Old Style" w:hAnsi="Bookman Old Style"/>
                <w:sz w:val="20"/>
                <w:szCs w:val="20"/>
              </w:rPr>
            </w:pPr>
            <w:r w:rsidRPr="00CF7707">
              <w:rPr>
                <w:rFonts w:ascii="Bookman Old Style" w:hAnsi="Bookman Old Style"/>
                <w:sz w:val="20"/>
                <w:szCs w:val="20"/>
              </w:rPr>
              <w:t>Pucerons</w:t>
            </w:r>
          </w:p>
        </w:tc>
        <w:tc>
          <w:tcPr>
            <w:tcW w:w="1110" w:type="dxa"/>
          </w:tcPr>
          <w:p w:rsidR="0050732B" w:rsidRPr="00CF7707" w:rsidRDefault="0050732B" w:rsidP="0060670E">
            <w:pPr>
              <w:spacing w:after="120"/>
              <w:rPr>
                <w:rFonts w:ascii="Bookman Old Style" w:hAnsi="Bookman Old Style"/>
                <w:sz w:val="20"/>
                <w:szCs w:val="20"/>
              </w:rPr>
            </w:pPr>
            <w:r w:rsidRPr="00CF7707">
              <w:rPr>
                <w:rFonts w:ascii="Bookman Old Style" w:hAnsi="Bookman Old Style"/>
                <w:sz w:val="20"/>
                <w:szCs w:val="20"/>
              </w:rPr>
              <w:t>Insectes floricoles</w:t>
            </w:r>
          </w:p>
        </w:tc>
        <w:tc>
          <w:tcPr>
            <w:tcW w:w="1292" w:type="dxa"/>
          </w:tcPr>
          <w:p w:rsidR="0050732B" w:rsidRPr="00CF7707" w:rsidRDefault="0050732B" w:rsidP="001830D9">
            <w:pPr>
              <w:spacing w:after="120"/>
              <w:jc w:val="center"/>
              <w:rPr>
                <w:rFonts w:ascii="Bookman Old Style" w:hAnsi="Bookman Old Style"/>
                <w:sz w:val="20"/>
                <w:szCs w:val="20"/>
              </w:rPr>
            </w:pPr>
            <w:r w:rsidRPr="00CF7707">
              <w:rPr>
                <w:rFonts w:ascii="Bookman Old Style" w:hAnsi="Bookman Old Style"/>
                <w:sz w:val="20"/>
                <w:szCs w:val="20"/>
              </w:rPr>
              <w:t>Chenille légionnaire d’automne</w:t>
            </w:r>
          </w:p>
        </w:tc>
        <w:tc>
          <w:tcPr>
            <w:tcW w:w="869" w:type="dxa"/>
          </w:tcPr>
          <w:p w:rsidR="0050732B" w:rsidRPr="00CF7707" w:rsidRDefault="0050732B" w:rsidP="0060670E">
            <w:pPr>
              <w:spacing w:after="120"/>
              <w:rPr>
                <w:rFonts w:ascii="Bookman Old Style" w:hAnsi="Bookman Old Style"/>
                <w:sz w:val="20"/>
                <w:szCs w:val="20"/>
              </w:rPr>
            </w:pPr>
            <w:r w:rsidRPr="00CF7707">
              <w:rPr>
                <w:rFonts w:ascii="Bookman Old Style" w:hAnsi="Bookman Old Style"/>
                <w:sz w:val="20"/>
                <w:szCs w:val="20"/>
              </w:rPr>
              <w:t>Autres</w:t>
            </w:r>
          </w:p>
        </w:tc>
        <w:tc>
          <w:tcPr>
            <w:tcW w:w="1049" w:type="dxa"/>
          </w:tcPr>
          <w:p w:rsidR="0050732B" w:rsidRPr="00CF7707" w:rsidRDefault="0050732B" w:rsidP="001830D9">
            <w:pPr>
              <w:spacing w:after="120"/>
              <w:jc w:val="center"/>
              <w:rPr>
                <w:rFonts w:ascii="Bookman Old Style" w:hAnsi="Bookman Old Style"/>
                <w:sz w:val="20"/>
                <w:szCs w:val="20"/>
              </w:rPr>
            </w:pPr>
            <w:r w:rsidRPr="00CF7707">
              <w:rPr>
                <w:rFonts w:ascii="Bookman Old Style" w:hAnsi="Bookman Old Style"/>
                <w:sz w:val="20"/>
                <w:szCs w:val="20"/>
              </w:rPr>
              <w:t>Cumul par région</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r>
              <w:rPr>
                <w:rFonts w:ascii="Bookman Old Style" w:hAnsi="Bookman Old Style"/>
                <w:color w:val="000000"/>
                <w:sz w:val="20"/>
                <w:szCs w:val="20"/>
              </w:rPr>
              <w:t>S</w:t>
            </w:r>
            <w:r w:rsidRPr="00387C4D">
              <w:rPr>
                <w:rFonts w:ascii="Bookman Old Style" w:hAnsi="Bookman Old Style"/>
                <w:color w:val="000000"/>
                <w:sz w:val="20"/>
                <w:szCs w:val="20"/>
                <w:vertAlign w:val="superscript"/>
              </w:rPr>
              <w:t>T</w:t>
            </w:r>
            <w:r w:rsidRPr="00CF7707">
              <w:rPr>
                <w:rFonts w:ascii="Bookman Old Style" w:hAnsi="Bookman Old Style"/>
                <w:color w:val="000000"/>
                <w:sz w:val="20"/>
                <w:szCs w:val="20"/>
              </w:rPr>
              <w:t>-Louis</w:t>
            </w:r>
          </w:p>
        </w:tc>
        <w:tc>
          <w:tcPr>
            <w:tcW w:w="1293" w:type="dxa"/>
            <w:vAlign w:val="bottom"/>
          </w:tcPr>
          <w:p w:rsidR="005B5CB6" w:rsidRDefault="005B5CB6" w:rsidP="005B5CB6">
            <w:pPr>
              <w:spacing w:after="0"/>
              <w:jc w:val="right"/>
              <w:rPr>
                <w:color w:val="000000"/>
              </w:rPr>
            </w:pPr>
            <w:r>
              <w:rPr>
                <w:color w:val="000000"/>
              </w:rPr>
              <w:t>0</w:t>
            </w:r>
          </w:p>
        </w:tc>
        <w:tc>
          <w:tcPr>
            <w:tcW w:w="1266" w:type="dxa"/>
            <w:vAlign w:val="bottom"/>
          </w:tcPr>
          <w:p w:rsidR="005B5CB6" w:rsidRDefault="005B5CB6" w:rsidP="005B5CB6">
            <w:pPr>
              <w:spacing w:after="0"/>
              <w:jc w:val="right"/>
              <w:rPr>
                <w:color w:val="000000"/>
              </w:rPr>
            </w:pPr>
            <w:r>
              <w:rPr>
                <w:color w:val="000000"/>
              </w:rPr>
              <w:t>110</w:t>
            </w:r>
          </w:p>
        </w:tc>
        <w:tc>
          <w:tcPr>
            <w:tcW w:w="1131" w:type="dxa"/>
            <w:vAlign w:val="bottom"/>
          </w:tcPr>
          <w:p w:rsidR="005B5CB6" w:rsidRDefault="005B5CB6" w:rsidP="005B5CB6">
            <w:pPr>
              <w:spacing w:after="0"/>
              <w:jc w:val="right"/>
              <w:rPr>
                <w:color w:val="000000"/>
              </w:rPr>
            </w:pPr>
            <w:r>
              <w:rPr>
                <w:color w:val="000000"/>
              </w:rPr>
              <w:t>245</w:t>
            </w:r>
          </w:p>
        </w:tc>
        <w:tc>
          <w:tcPr>
            <w:tcW w:w="1110" w:type="dxa"/>
            <w:vAlign w:val="bottom"/>
          </w:tcPr>
          <w:p w:rsidR="005B5CB6" w:rsidRDefault="005B5CB6" w:rsidP="005B5CB6">
            <w:pPr>
              <w:spacing w:after="0"/>
              <w:jc w:val="right"/>
              <w:rPr>
                <w:color w:val="000000"/>
              </w:rPr>
            </w:pPr>
            <w:r>
              <w:rPr>
                <w:color w:val="000000"/>
              </w:rPr>
              <w:t>0</w:t>
            </w:r>
          </w:p>
        </w:tc>
        <w:tc>
          <w:tcPr>
            <w:tcW w:w="1292" w:type="dxa"/>
            <w:vAlign w:val="bottom"/>
          </w:tcPr>
          <w:p w:rsidR="005B5CB6" w:rsidRDefault="005B5CB6" w:rsidP="005B5CB6">
            <w:pPr>
              <w:spacing w:after="0"/>
              <w:jc w:val="right"/>
              <w:rPr>
                <w:color w:val="000000"/>
              </w:rPr>
            </w:pPr>
            <w:r>
              <w:rPr>
                <w:color w:val="000000"/>
              </w:rPr>
              <w:t>0</w:t>
            </w:r>
          </w:p>
        </w:tc>
        <w:tc>
          <w:tcPr>
            <w:tcW w:w="869" w:type="dxa"/>
            <w:vAlign w:val="bottom"/>
          </w:tcPr>
          <w:p w:rsidR="005B5CB6" w:rsidRDefault="005B5CB6" w:rsidP="005B5CB6">
            <w:pPr>
              <w:spacing w:after="0"/>
              <w:jc w:val="right"/>
              <w:rPr>
                <w:color w:val="000000"/>
              </w:rPr>
            </w:pPr>
            <w:r>
              <w:rPr>
                <w:color w:val="000000"/>
              </w:rPr>
              <w:t>153</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508</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r w:rsidRPr="00CF7707">
              <w:rPr>
                <w:rFonts w:ascii="Bookman Old Style" w:hAnsi="Bookman Old Style"/>
                <w:color w:val="000000"/>
                <w:sz w:val="20"/>
                <w:szCs w:val="20"/>
              </w:rPr>
              <w:t>Matam</w:t>
            </w:r>
          </w:p>
        </w:tc>
        <w:tc>
          <w:tcPr>
            <w:tcW w:w="1293" w:type="dxa"/>
            <w:vAlign w:val="bottom"/>
          </w:tcPr>
          <w:p w:rsidR="005B5CB6" w:rsidRDefault="005B5CB6" w:rsidP="005B5CB6">
            <w:pPr>
              <w:spacing w:after="0"/>
              <w:jc w:val="right"/>
              <w:rPr>
                <w:color w:val="000000"/>
              </w:rPr>
            </w:pPr>
            <w:r>
              <w:rPr>
                <w:color w:val="000000"/>
              </w:rPr>
              <w:t>79</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0</w:t>
            </w:r>
          </w:p>
        </w:tc>
        <w:tc>
          <w:tcPr>
            <w:tcW w:w="1110" w:type="dxa"/>
            <w:vAlign w:val="bottom"/>
          </w:tcPr>
          <w:p w:rsidR="005B5CB6" w:rsidRDefault="005B5CB6" w:rsidP="005B5CB6">
            <w:pPr>
              <w:spacing w:after="0"/>
              <w:jc w:val="right"/>
              <w:rPr>
                <w:color w:val="000000"/>
              </w:rPr>
            </w:pPr>
            <w:r>
              <w:rPr>
                <w:color w:val="000000"/>
              </w:rPr>
              <w:t>0</w:t>
            </w:r>
          </w:p>
        </w:tc>
        <w:tc>
          <w:tcPr>
            <w:tcW w:w="1292" w:type="dxa"/>
            <w:vAlign w:val="bottom"/>
          </w:tcPr>
          <w:p w:rsidR="005B5CB6" w:rsidRDefault="005B5CB6" w:rsidP="005B5CB6">
            <w:pPr>
              <w:spacing w:after="0"/>
              <w:jc w:val="right"/>
              <w:rPr>
                <w:color w:val="000000"/>
              </w:rPr>
            </w:pPr>
            <w:r>
              <w:rPr>
                <w:color w:val="000000"/>
              </w:rPr>
              <w:t>90</w:t>
            </w:r>
          </w:p>
        </w:tc>
        <w:tc>
          <w:tcPr>
            <w:tcW w:w="869" w:type="dxa"/>
            <w:vAlign w:val="bottom"/>
          </w:tcPr>
          <w:p w:rsidR="005B5CB6" w:rsidRDefault="005B5CB6" w:rsidP="005B5CB6">
            <w:pPr>
              <w:spacing w:after="0"/>
              <w:jc w:val="right"/>
              <w:rPr>
                <w:color w:val="000000"/>
              </w:rPr>
            </w:pPr>
            <w:r>
              <w:rPr>
                <w:color w:val="000000"/>
              </w:rPr>
              <w:t>698</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867</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r w:rsidRPr="00CF7707">
              <w:rPr>
                <w:rFonts w:ascii="Bookman Old Style" w:hAnsi="Bookman Old Style"/>
                <w:color w:val="000000"/>
                <w:sz w:val="20"/>
                <w:szCs w:val="20"/>
              </w:rPr>
              <w:t>Kolda</w:t>
            </w:r>
          </w:p>
        </w:tc>
        <w:tc>
          <w:tcPr>
            <w:tcW w:w="1293" w:type="dxa"/>
            <w:vAlign w:val="bottom"/>
          </w:tcPr>
          <w:p w:rsidR="005B5CB6" w:rsidRDefault="005B5CB6" w:rsidP="005B5CB6">
            <w:pPr>
              <w:spacing w:after="0"/>
              <w:jc w:val="right"/>
              <w:rPr>
                <w:color w:val="000000"/>
              </w:rPr>
            </w:pPr>
            <w:r>
              <w:rPr>
                <w:color w:val="000000"/>
              </w:rPr>
              <w:t>17</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0</w:t>
            </w:r>
          </w:p>
        </w:tc>
        <w:tc>
          <w:tcPr>
            <w:tcW w:w="1110" w:type="dxa"/>
            <w:vAlign w:val="bottom"/>
          </w:tcPr>
          <w:p w:rsidR="005B5CB6" w:rsidRDefault="005B5CB6" w:rsidP="005B5CB6">
            <w:pPr>
              <w:spacing w:after="0"/>
              <w:jc w:val="right"/>
              <w:rPr>
                <w:color w:val="000000"/>
              </w:rPr>
            </w:pPr>
            <w:r>
              <w:rPr>
                <w:color w:val="000000"/>
              </w:rPr>
              <w:t>0</w:t>
            </w:r>
          </w:p>
        </w:tc>
        <w:tc>
          <w:tcPr>
            <w:tcW w:w="1292" w:type="dxa"/>
            <w:vAlign w:val="bottom"/>
          </w:tcPr>
          <w:p w:rsidR="005B5CB6" w:rsidRDefault="005B5CB6" w:rsidP="005B5CB6">
            <w:pPr>
              <w:spacing w:after="0"/>
              <w:jc w:val="right"/>
              <w:rPr>
                <w:color w:val="000000"/>
              </w:rPr>
            </w:pPr>
            <w:r>
              <w:rPr>
                <w:color w:val="000000"/>
              </w:rPr>
              <w:t>70</w:t>
            </w:r>
          </w:p>
        </w:tc>
        <w:tc>
          <w:tcPr>
            <w:tcW w:w="869" w:type="dxa"/>
            <w:vAlign w:val="bottom"/>
          </w:tcPr>
          <w:p w:rsidR="005B5CB6" w:rsidRDefault="005B5CB6" w:rsidP="005B5CB6">
            <w:pPr>
              <w:spacing w:after="0"/>
              <w:jc w:val="right"/>
              <w:rPr>
                <w:color w:val="000000"/>
              </w:rPr>
            </w:pPr>
            <w:r>
              <w:rPr>
                <w:color w:val="000000"/>
              </w:rPr>
              <w:t>0</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87</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r w:rsidRPr="00CF7707">
              <w:rPr>
                <w:rFonts w:ascii="Bookman Old Style" w:hAnsi="Bookman Old Style"/>
                <w:color w:val="000000"/>
                <w:sz w:val="20"/>
                <w:szCs w:val="20"/>
              </w:rPr>
              <w:t>Thiès</w:t>
            </w:r>
          </w:p>
        </w:tc>
        <w:tc>
          <w:tcPr>
            <w:tcW w:w="1293" w:type="dxa"/>
            <w:vAlign w:val="bottom"/>
          </w:tcPr>
          <w:p w:rsidR="005B5CB6" w:rsidRDefault="005B5CB6" w:rsidP="005B5CB6">
            <w:pPr>
              <w:spacing w:after="0"/>
              <w:jc w:val="right"/>
              <w:rPr>
                <w:color w:val="000000"/>
              </w:rPr>
            </w:pPr>
            <w:r>
              <w:rPr>
                <w:color w:val="000000"/>
              </w:rPr>
              <w:t>90</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0</w:t>
            </w:r>
          </w:p>
        </w:tc>
        <w:tc>
          <w:tcPr>
            <w:tcW w:w="1110" w:type="dxa"/>
            <w:vAlign w:val="bottom"/>
          </w:tcPr>
          <w:p w:rsidR="005B5CB6" w:rsidRDefault="005B5CB6" w:rsidP="005B5CB6">
            <w:pPr>
              <w:spacing w:after="0"/>
              <w:jc w:val="right"/>
              <w:rPr>
                <w:color w:val="000000"/>
              </w:rPr>
            </w:pPr>
            <w:r>
              <w:rPr>
                <w:color w:val="000000"/>
              </w:rPr>
              <w:t>0</w:t>
            </w:r>
          </w:p>
        </w:tc>
        <w:tc>
          <w:tcPr>
            <w:tcW w:w="1292" w:type="dxa"/>
            <w:vAlign w:val="bottom"/>
          </w:tcPr>
          <w:p w:rsidR="005B5CB6" w:rsidRDefault="005B5CB6" w:rsidP="005B5CB6">
            <w:pPr>
              <w:spacing w:after="0"/>
              <w:jc w:val="right"/>
              <w:rPr>
                <w:color w:val="000000"/>
              </w:rPr>
            </w:pPr>
            <w:r>
              <w:rPr>
                <w:color w:val="000000"/>
              </w:rPr>
              <w:t>0</w:t>
            </w:r>
          </w:p>
        </w:tc>
        <w:tc>
          <w:tcPr>
            <w:tcW w:w="869" w:type="dxa"/>
            <w:vAlign w:val="bottom"/>
          </w:tcPr>
          <w:p w:rsidR="005B5CB6" w:rsidRDefault="005B5CB6" w:rsidP="005B5CB6">
            <w:pPr>
              <w:spacing w:after="0"/>
              <w:jc w:val="right"/>
              <w:rPr>
                <w:color w:val="000000"/>
              </w:rPr>
            </w:pPr>
            <w:r>
              <w:rPr>
                <w:color w:val="000000"/>
              </w:rPr>
              <w:t>590</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680</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r w:rsidRPr="00CF7707">
              <w:rPr>
                <w:rFonts w:ascii="Bookman Old Style" w:hAnsi="Bookman Old Style"/>
                <w:color w:val="000000"/>
                <w:sz w:val="20"/>
                <w:szCs w:val="20"/>
              </w:rPr>
              <w:t>Diourbel</w:t>
            </w:r>
          </w:p>
        </w:tc>
        <w:tc>
          <w:tcPr>
            <w:tcW w:w="1293" w:type="dxa"/>
            <w:vAlign w:val="bottom"/>
          </w:tcPr>
          <w:p w:rsidR="005B5CB6" w:rsidRDefault="005B5CB6" w:rsidP="005B5CB6">
            <w:pPr>
              <w:spacing w:after="0"/>
              <w:jc w:val="right"/>
              <w:rPr>
                <w:color w:val="000000"/>
              </w:rPr>
            </w:pPr>
            <w:r>
              <w:rPr>
                <w:color w:val="000000"/>
              </w:rPr>
              <w:t>0</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0</w:t>
            </w:r>
          </w:p>
        </w:tc>
        <w:tc>
          <w:tcPr>
            <w:tcW w:w="1110" w:type="dxa"/>
            <w:vAlign w:val="bottom"/>
          </w:tcPr>
          <w:p w:rsidR="005B5CB6" w:rsidRDefault="005B5CB6" w:rsidP="005B5CB6">
            <w:pPr>
              <w:spacing w:after="0"/>
              <w:jc w:val="right"/>
              <w:rPr>
                <w:color w:val="000000"/>
              </w:rPr>
            </w:pPr>
            <w:r>
              <w:rPr>
                <w:color w:val="000000"/>
              </w:rPr>
              <w:t>60</w:t>
            </w:r>
          </w:p>
        </w:tc>
        <w:tc>
          <w:tcPr>
            <w:tcW w:w="1292" w:type="dxa"/>
            <w:vAlign w:val="bottom"/>
          </w:tcPr>
          <w:p w:rsidR="005B5CB6" w:rsidRDefault="005B5CB6" w:rsidP="005B5CB6">
            <w:pPr>
              <w:spacing w:after="0"/>
              <w:jc w:val="right"/>
              <w:rPr>
                <w:color w:val="000000"/>
              </w:rPr>
            </w:pPr>
            <w:r>
              <w:rPr>
                <w:color w:val="000000"/>
              </w:rPr>
              <w:t>0</w:t>
            </w:r>
          </w:p>
        </w:tc>
        <w:tc>
          <w:tcPr>
            <w:tcW w:w="869" w:type="dxa"/>
            <w:vAlign w:val="bottom"/>
          </w:tcPr>
          <w:p w:rsidR="005B5CB6" w:rsidRDefault="005B5CB6" w:rsidP="005B5CB6">
            <w:pPr>
              <w:spacing w:after="0"/>
              <w:jc w:val="right"/>
              <w:rPr>
                <w:color w:val="000000"/>
              </w:rPr>
            </w:pPr>
            <w:r>
              <w:rPr>
                <w:color w:val="000000"/>
              </w:rPr>
              <w:t>0</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60</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r w:rsidRPr="00CF7707">
              <w:rPr>
                <w:rFonts w:ascii="Bookman Old Style" w:hAnsi="Bookman Old Style"/>
                <w:color w:val="000000"/>
                <w:sz w:val="20"/>
                <w:szCs w:val="20"/>
              </w:rPr>
              <w:t>Dakar</w:t>
            </w:r>
          </w:p>
        </w:tc>
        <w:tc>
          <w:tcPr>
            <w:tcW w:w="1293" w:type="dxa"/>
            <w:vAlign w:val="bottom"/>
          </w:tcPr>
          <w:p w:rsidR="005B5CB6" w:rsidRDefault="005B5CB6" w:rsidP="005B5CB6">
            <w:pPr>
              <w:spacing w:after="0"/>
              <w:jc w:val="right"/>
              <w:rPr>
                <w:color w:val="000000"/>
              </w:rPr>
            </w:pPr>
            <w:r>
              <w:rPr>
                <w:color w:val="000000"/>
              </w:rPr>
              <w:t>0</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0</w:t>
            </w:r>
          </w:p>
        </w:tc>
        <w:tc>
          <w:tcPr>
            <w:tcW w:w="1110" w:type="dxa"/>
            <w:vAlign w:val="bottom"/>
          </w:tcPr>
          <w:p w:rsidR="005B5CB6" w:rsidRDefault="005B5CB6" w:rsidP="005B5CB6">
            <w:pPr>
              <w:spacing w:after="0"/>
              <w:jc w:val="right"/>
              <w:rPr>
                <w:color w:val="000000"/>
              </w:rPr>
            </w:pPr>
            <w:r>
              <w:rPr>
                <w:color w:val="000000"/>
              </w:rPr>
              <w:t>0</w:t>
            </w:r>
          </w:p>
        </w:tc>
        <w:tc>
          <w:tcPr>
            <w:tcW w:w="1292" w:type="dxa"/>
            <w:vAlign w:val="bottom"/>
          </w:tcPr>
          <w:p w:rsidR="005B5CB6" w:rsidRDefault="005B5CB6" w:rsidP="005B5CB6">
            <w:pPr>
              <w:spacing w:after="0"/>
              <w:jc w:val="right"/>
              <w:rPr>
                <w:color w:val="000000"/>
              </w:rPr>
            </w:pPr>
            <w:r>
              <w:rPr>
                <w:color w:val="000000"/>
              </w:rPr>
              <w:t>0</w:t>
            </w:r>
          </w:p>
        </w:tc>
        <w:tc>
          <w:tcPr>
            <w:tcW w:w="869" w:type="dxa"/>
            <w:vAlign w:val="bottom"/>
          </w:tcPr>
          <w:p w:rsidR="005B5CB6" w:rsidRDefault="005B5CB6" w:rsidP="005B5CB6">
            <w:pPr>
              <w:spacing w:after="0"/>
              <w:jc w:val="right"/>
              <w:rPr>
                <w:color w:val="000000"/>
              </w:rPr>
            </w:pPr>
            <w:r>
              <w:rPr>
                <w:color w:val="000000"/>
              </w:rPr>
              <w:t>0</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0</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r w:rsidRPr="00CF7707">
              <w:rPr>
                <w:rFonts w:ascii="Bookman Old Style" w:hAnsi="Bookman Old Style"/>
                <w:color w:val="000000"/>
                <w:sz w:val="20"/>
                <w:szCs w:val="20"/>
              </w:rPr>
              <w:t>Louga</w:t>
            </w:r>
          </w:p>
        </w:tc>
        <w:tc>
          <w:tcPr>
            <w:tcW w:w="1293" w:type="dxa"/>
            <w:vAlign w:val="bottom"/>
          </w:tcPr>
          <w:p w:rsidR="005B5CB6" w:rsidRDefault="005B5CB6" w:rsidP="005B5CB6">
            <w:pPr>
              <w:spacing w:after="0"/>
              <w:jc w:val="right"/>
              <w:rPr>
                <w:color w:val="000000"/>
              </w:rPr>
            </w:pPr>
            <w:r>
              <w:rPr>
                <w:color w:val="000000"/>
              </w:rPr>
              <w:t>3</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4 037</w:t>
            </w:r>
          </w:p>
        </w:tc>
        <w:tc>
          <w:tcPr>
            <w:tcW w:w="1110" w:type="dxa"/>
            <w:vAlign w:val="bottom"/>
          </w:tcPr>
          <w:p w:rsidR="005B5CB6" w:rsidRDefault="005B5CB6" w:rsidP="005B5CB6">
            <w:pPr>
              <w:spacing w:after="0"/>
              <w:jc w:val="right"/>
              <w:rPr>
                <w:color w:val="000000"/>
              </w:rPr>
            </w:pPr>
            <w:r>
              <w:rPr>
                <w:color w:val="000000"/>
              </w:rPr>
              <w:t>0</w:t>
            </w:r>
          </w:p>
        </w:tc>
        <w:tc>
          <w:tcPr>
            <w:tcW w:w="1292" w:type="dxa"/>
            <w:vAlign w:val="bottom"/>
          </w:tcPr>
          <w:p w:rsidR="005B5CB6" w:rsidRDefault="005B5CB6" w:rsidP="005B5CB6">
            <w:pPr>
              <w:spacing w:after="0"/>
              <w:jc w:val="right"/>
              <w:rPr>
                <w:color w:val="000000"/>
              </w:rPr>
            </w:pPr>
            <w:r>
              <w:rPr>
                <w:color w:val="000000"/>
              </w:rPr>
              <w:t>0</w:t>
            </w:r>
          </w:p>
        </w:tc>
        <w:tc>
          <w:tcPr>
            <w:tcW w:w="869" w:type="dxa"/>
            <w:vAlign w:val="bottom"/>
          </w:tcPr>
          <w:p w:rsidR="005B5CB6" w:rsidRDefault="005B5CB6" w:rsidP="005B5CB6">
            <w:pPr>
              <w:spacing w:after="0"/>
              <w:jc w:val="right"/>
              <w:rPr>
                <w:color w:val="000000"/>
              </w:rPr>
            </w:pPr>
            <w:r>
              <w:rPr>
                <w:color w:val="000000"/>
              </w:rPr>
              <w:t>1 500</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5.540</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proofErr w:type="spellStart"/>
            <w:r w:rsidRPr="00CF7707">
              <w:rPr>
                <w:rFonts w:ascii="Bookman Old Style" w:hAnsi="Bookman Old Style"/>
                <w:color w:val="000000"/>
                <w:sz w:val="20"/>
                <w:szCs w:val="20"/>
              </w:rPr>
              <w:t>Kaffrine</w:t>
            </w:r>
            <w:proofErr w:type="spellEnd"/>
          </w:p>
        </w:tc>
        <w:tc>
          <w:tcPr>
            <w:tcW w:w="1293" w:type="dxa"/>
            <w:vAlign w:val="bottom"/>
          </w:tcPr>
          <w:p w:rsidR="005B5CB6" w:rsidRDefault="005B5CB6" w:rsidP="005B5CB6">
            <w:pPr>
              <w:spacing w:after="0"/>
              <w:jc w:val="right"/>
              <w:rPr>
                <w:color w:val="000000"/>
              </w:rPr>
            </w:pPr>
            <w:r>
              <w:rPr>
                <w:color w:val="000000"/>
              </w:rPr>
              <w:t>1 827</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0</w:t>
            </w:r>
          </w:p>
        </w:tc>
        <w:tc>
          <w:tcPr>
            <w:tcW w:w="1110" w:type="dxa"/>
            <w:vAlign w:val="bottom"/>
          </w:tcPr>
          <w:p w:rsidR="005B5CB6" w:rsidRDefault="005B5CB6" w:rsidP="005B5CB6">
            <w:pPr>
              <w:spacing w:after="0"/>
              <w:jc w:val="right"/>
              <w:rPr>
                <w:color w:val="000000"/>
              </w:rPr>
            </w:pPr>
            <w:r>
              <w:rPr>
                <w:color w:val="000000"/>
              </w:rPr>
              <w:t>2 881</w:t>
            </w:r>
          </w:p>
        </w:tc>
        <w:tc>
          <w:tcPr>
            <w:tcW w:w="1292" w:type="dxa"/>
            <w:vAlign w:val="bottom"/>
          </w:tcPr>
          <w:p w:rsidR="005B5CB6" w:rsidRDefault="005B5CB6" w:rsidP="005B5CB6">
            <w:pPr>
              <w:spacing w:after="0"/>
              <w:jc w:val="right"/>
              <w:rPr>
                <w:color w:val="000000"/>
              </w:rPr>
            </w:pPr>
            <w:r>
              <w:rPr>
                <w:color w:val="000000"/>
              </w:rPr>
              <w:t>1 758</w:t>
            </w:r>
          </w:p>
        </w:tc>
        <w:tc>
          <w:tcPr>
            <w:tcW w:w="869" w:type="dxa"/>
            <w:vAlign w:val="bottom"/>
          </w:tcPr>
          <w:p w:rsidR="005B5CB6" w:rsidRDefault="005B5CB6" w:rsidP="005B5CB6">
            <w:pPr>
              <w:spacing w:after="0"/>
              <w:jc w:val="right"/>
              <w:rPr>
                <w:color w:val="000000"/>
              </w:rPr>
            </w:pPr>
            <w:r>
              <w:rPr>
                <w:color w:val="000000"/>
              </w:rPr>
              <w:t>30</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6.496</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r w:rsidRPr="00CF7707">
              <w:rPr>
                <w:rFonts w:ascii="Bookman Old Style" w:hAnsi="Bookman Old Style"/>
                <w:color w:val="000000"/>
                <w:sz w:val="20"/>
                <w:szCs w:val="20"/>
              </w:rPr>
              <w:t>Kaolack</w:t>
            </w:r>
          </w:p>
        </w:tc>
        <w:tc>
          <w:tcPr>
            <w:tcW w:w="1293" w:type="dxa"/>
            <w:vAlign w:val="bottom"/>
          </w:tcPr>
          <w:p w:rsidR="005B5CB6" w:rsidRDefault="005B5CB6" w:rsidP="005B5CB6">
            <w:pPr>
              <w:spacing w:after="0"/>
              <w:jc w:val="right"/>
              <w:rPr>
                <w:color w:val="000000"/>
              </w:rPr>
            </w:pPr>
            <w:r>
              <w:rPr>
                <w:color w:val="000000"/>
              </w:rPr>
              <w:t>40</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0</w:t>
            </w:r>
          </w:p>
        </w:tc>
        <w:tc>
          <w:tcPr>
            <w:tcW w:w="1110" w:type="dxa"/>
            <w:vAlign w:val="bottom"/>
          </w:tcPr>
          <w:p w:rsidR="005B5CB6" w:rsidRDefault="005B5CB6" w:rsidP="005B5CB6">
            <w:pPr>
              <w:spacing w:after="0"/>
              <w:jc w:val="right"/>
              <w:rPr>
                <w:color w:val="000000"/>
              </w:rPr>
            </w:pPr>
            <w:r>
              <w:rPr>
                <w:color w:val="000000"/>
              </w:rPr>
              <w:t>431</w:t>
            </w:r>
          </w:p>
        </w:tc>
        <w:tc>
          <w:tcPr>
            <w:tcW w:w="1292" w:type="dxa"/>
            <w:vAlign w:val="bottom"/>
          </w:tcPr>
          <w:p w:rsidR="005B5CB6" w:rsidRDefault="005B5CB6" w:rsidP="005B5CB6">
            <w:pPr>
              <w:spacing w:after="0"/>
              <w:jc w:val="right"/>
              <w:rPr>
                <w:color w:val="000000"/>
              </w:rPr>
            </w:pPr>
            <w:r>
              <w:rPr>
                <w:color w:val="000000"/>
              </w:rPr>
              <w:t>2 115</w:t>
            </w:r>
          </w:p>
        </w:tc>
        <w:tc>
          <w:tcPr>
            <w:tcW w:w="869" w:type="dxa"/>
            <w:vAlign w:val="bottom"/>
          </w:tcPr>
          <w:p w:rsidR="005B5CB6" w:rsidRDefault="005B5CB6" w:rsidP="005B5CB6">
            <w:pPr>
              <w:spacing w:after="0"/>
              <w:jc w:val="right"/>
              <w:rPr>
                <w:color w:val="000000"/>
              </w:rPr>
            </w:pPr>
            <w:r>
              <w:rPr>
                <w:color w:val="000000"/>
              </w:rPr>
              <w:t>0</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2.586</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r w:rsidRPr="00CF7707">
              <w:rPr>
                <w:rFonts w:ascii="Bookman Old Style" w:hAnsi="Bookman Old Style"/>
                <w:color w:val="000000"/>
                <w:sz w:val="20"/>
                <w:szCs w:val="20"/>
              </w:rPr>
              <w:t>Fatick</w:t>
            </w:r>
          </w:p>
        </w:tc>
        <w:tc>
          <w:tcPr>
            <w:tcW w:w="1293" w:type="dxa"/>
            <w:vAlign w:val="bottom"/>
          </w:tcPr>
          <w:p w:rsidR="005B5CB6" w:rsidRDefault="005B5CB6" w:rsidP="005B5CB6">
            <w:pPr>
              <w:spacing w:after="0"/>
              <w:jc w:val="right"/>
              <w:rPr>
                <w:color w:val="000000"/>
              </w:rPr>
            </w:pPr>
            <w:r>
              <w:rPr>
                <w:color w:val="000000"/>
              </w:rPr>
              <w:t>649</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0</w:t>
            </w:r>
          </w:p>
        </w:tc>
        <w:tc>
          <w:tcPr>
            <w:tcW w:w="1110" w:type="dxa"/>
            <w:vAlign w:val="bottom"/>
          </w:tcPr>
          <w:p w:rsidR="005B5CB6" w:rsidRDefault="005B5CB6" w:rsidP="005B5CB6">
            <w:pPr>
              <w:spacing w:after="0"/>
              <w:jc w:val="right"/>
              <w:rPr>
                <w:color w:val="000000"/>
              </w:rPr>
            </w:pPr>
            <w:r>
              <w:rPr>
                <w:color w:val="000000"/>
              </w:rPr>
              <w:t>0</w:t>
            </w:r>
          </w:p>
        </w:tc>
        <w:tc>
          <w:tcPr>
            <w:tcW w:w="1292" w:type="dxa"/>
            <w:vAlign w:val="bottom"/>
          </w:tcPr>
          <w:p w:rsidR="005B5CB6" w:rsidRDefault="005B5CB6" w:rsidP="005B5CB6">
            <w:pPr>
              <w:spacing w:after="0"/>
              <w:jc w:val="right"/>
              <w:rPr>
                <w:color w:val="000000"/>
              </w:rPr>
            </w:pPr>
            <w:r>
              <w:rPr>
                <w:color w:val="000000"/>
              </w:rPr>
              <w:t>0</w:t>
            </w:r>
          </w:p>
        </w:tc>
        <w:tc>
          <w:tcPr>
            <w:tcW w:w="869" w:type="dxa"/>
            <w:vAlign w:val="bottom"/>
          </w:tcPr>
          <w:p w:rsidR="005B5CB6" w:rsidRDefault="005B5CB6" w:rsidP="005B5CB6">
            <w:pPr>
              <w:spacing w:after="0"/>
              <w:jc w:val="right"/>
              <w:rPr>
                <w:color w:val="000000"/>
              </w:rPr>
            </w:pPr>
            <w:r>
              <w:rPr>
                <w:color w:val="000000"/>
              </w:rPr>
              <w:t>0</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649</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proofErr w:type="spellStart"/>
            <w:r w:rsidRPr="00CF7707">
              <w:rPr>
                <w:rFonts w:ascii="Bookman Old Style" w:hAnsi="Bookman Old Style"/>
                <w:color w:val="000000"/>
                <w:sz w:val="20"/>
                <w:szCs w:val="20"/>
              </w:rPr>
              <w:t>Tamba</w:t>
            </w:r>
            <w:proofErr w:type="spellEnd"/>
          </w:p>
        </w:tc>
        <w:tc>
          <w:tcPr>
            <w:tcW w:w="1293" w:type="dxa"/>
            <w:vAlign w:val="bottom"/>
          </w:tcPr>
          <w:p w:rsidR="005B5CB6" w:rsidRDefault="005B5CB6" w:rsidP="005B5CB6">
            <w:pPr>
              <w:spacing w:after="0"/>
              <w:jc w:val="right"/>
              <w:rPr>
                <w:color w:val="000000"/>
              </w:rPr>
            </w:pPr>
            <w:r>
              <w:rPr>
                <w:color w:val="000000"/>
              </w:rPr>
              <w:t>95</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0</w:t>
            </w:r>
          </w:p>
        </w:tc>
        <w:tc>
          <w:tcPr>
            <w:tcW w:w="1110" w:type="dxa"/>
            <w:vAlign w:val="bottom"/>
          </w:tcPr>
          <w:p w:rsidR="005B5CB6" w:rsidRDefault="005B5CB6" w:rsidP="005B5CB6">
            <w:pPr>
              <w:spacing w:after="0"/>
              <w:jc w:val="right"/>
              <w:rPr>
                <w:color w:val="000000"/>
              </w:rPr>
            </w:pPr>
            <w:r>
              <w:rPr>
                <w:color w:val="000000"/>
              </w:rPr>
              <w:t>2 025</w:t>
            </w:r>
          </w:p>
        </w:tc>
        <w:tc>
          <w:tcPr>
            <w:tcW w:w="1292" w:type="dxa"/>
            <w:vAlign w:val="bottom"/>
          </w:tcPr>
          <w:p w:rsidR="005B5CB6" w:rsidRDefault="005B5CB6" w:rsidP="005B5CB6">
            <w:pPr>
              <w:spacing w:after="0"/>
              <w:jc w:val="right"/>
              <w:rPr>
                <w:color w:val="000000"/>
              </w:rPr>
            </w:pPr>
            <w:r>
              <w:rPr>
                <w:color w:val="000000"/>
              </w:rPr>
              <w:t>0</w:t>
            </w:r>
          </w:p>
        </w:tc>
        <w:tc>
          <w:tcPr>
            <w:tcW w:w="869" w:type="dxa"/>
            <w:vAlign w:val="bottom"/>
          </w:tcPr>
          <w:p w:rsidR="005B5CB6" w:rsidRDefault="005B5CB6" w:rsidP="005B5CB6">
            <w:pPr>
              <w:spacing w:after="0"/>
              <w:jc w:val="right"/>
              <w:rPr>
                <w:color w:val="000000"/>
              </w:rPr>
            </w:pPr>
            <w:r>
              <w:rPr>
                <w:color w:val="000000"/>
              </w:rPr>
              <w:t>50</w:t>
            </w:r>
          </w:p>
        </w:tc>
        <w:tc>
          <w:tcPr>
            <w:tcW w:w="1049" w:type="dxa"/>
            <w:vAlign w:val="bottom"/>
          </w:tcPr>
          <w:p w:rsidR="005B5CB6" w:rsidRPr="00CF7707" w:rsidRDefault="005B5CB6" w:rsidP="00CF7707">
            <w:pPr>
              <w:spacing w:after="0"/>
              <w:jc w:val="right"/>
              <w:rPr>
                <w:rFonts w:ascii="Bookman Old Style" w:hAnsi="Bookman Old Style"/>
                <w:color w:val="FF0000"/>
                <w:sz w:val="20"/>
                <w:szCs w:val="20"/>
              </w:rPr>
            </w:pPr>
            <w:r w:rsidRPr="00CF7707">
              <w:rPr>
                <w:rFonts w:ascii="Bookman Old Style" w:hAnsi="Bookman Old Style"/>
                <w:color w:val="FF0000"/>
                <w:sz w:val="20"/>
                <w:szCs w:val="20"/>
              </w:rPr>
              <w:t>2.170</w:t>
            </w:r>
          </w:p>
        </w:tc>
      </w:tr>
      <w:tr w:rsidR="005B5CB6" w:rsidRPr="00CF7707" w:rsidTr="005B5CB6">
        <w:tc>
          <w:tcPr>
            <w:tcW w:w="1278" w:type="dxa"/>
            <w:vAlign w:val="bottom"/>
          </w:tcPr>
          <w:p w:rsidR="005B5CB6" w:rsidRPr="00CF7707" w:rsidRDefault="005B5CB6" w:rsidP="00CF7707">
            <w:pPr>
              <w:spacing w:after="0" w:line="240" w:lineRule="auto"/>
              <w:rPr>
                <w:rFonts w:ascii="Bookman Old Style" w:hAnsi="Bookman Old Style"/>
                <w:color w:val="000000"/>
                <w:sz w:val="20"/>
                <w:szCs w:val="20"/>
              </w:rPr>
            </w:pPr>
            <w:r w:rsidRPr="00CF7707">
              <w:rPr>
                <w:rFonts w:ascii="Bookman Old Style" w:hAnsi="Bookman Old Style"/>
                <w:color w:val="000000"/>
                <w:sz w:val="20"/>
                <w:szCs w:val="20"/>
              </w:rPr>
              <w:t>Ziguinchor</w:t>
            </w:r>
          </w:p>
        </w:tc>
        <w:tc>
          <w:tcPr>
            <w:tcW w:w="1293" w:type="dxa"/>
            <w:vAlign w:val="bottom"/>
          </w:tcPr>
          <w:p w:rsidR="005B5CB6" w:rsidRDefault="005B5CB6" w:rsidP="005B5CB6">
            <w:pPr>
              <w:spacing w:after="0"/>
              <w:jc w:val="right"/>
              <w:rPr>
                <w:color w:val="000000"/>
              </w:rPr>
            </w:pPr>
            <w:r>
              <w:rPr>
                <w:color w:val="000000"/>
              </w:rPr>
              <w:t>150</w:t>
            </w:r>
          </w:p>
        </w:tc>
        <w:tc>
          <w:tcPr>
            <w:tcW w:w="1266" w:type="dxa"/>
            <w:vAlign w:val="bottom"/>
          </w:tcPr>
          <w:p w:rsidR="005B5CB6" w:rsidRDefault="005B5CB6" w:rsidP="005B5CB6">
            <w:pPr>
              <w:spacing w:after="0"/>
              <w:jc w:val="right"/>
              <w:rPr>
                <w:color w:val="000000"/>
              </w:rPr>
            </w:pPr>
            <w:r>
              <w:rPr>
                <w:color w:val="000000"/>
              </w:rPr>
              <w:t>0</w:t>
            </w:r>
          </w:p>
        </w:tc>
        <w:tc>
          <w:tcPr>
            <w:tcW w:w="1131" w:type="dxa"/>
            <w:vAlign w:val="bottom"/>
          </w:tcPr>
          <w:p w:rsidR="005B5CB6" w:rsidRDefault="005B5CB6" w:rsidP="005B5CB6">
            <w:pPr>
              <w:spacing w:after="0"/>
              <w:jc w:val="right"/>
              <w:rPr>
                <w:color w:val="000000"/>
              </w:rPr>
            </w:pPr>
            <w:r>
              <w:rPr>
                <w:color w:val="000000"/>
              </w:rPr>
              <w:t>0</w:t>
            </w:r>
          </w:p>
        </w:tc>
        <w:tc>
          <w:tcPr>
            <w:tcW w:w="1110" w:type="dxa"/>
            <w:vAlign w:val="bottom"/>
          </w:tcPr>
          <w:p w:rsidR="005B5CB6" w:rsidRDefault="005B5CB6" w:rsidP="005B5CB6">
            <w:pPr>
              <w:spacing w:after="0"/>
              <w:jc w:val="right"/>
              <w:rPr>
                <w:color w:val="000000"/>
              </w:rPr>
            </w:pPr>
            <w:r>
              <w:rPr>
                <w:color w:val="000000"/>
              </w:rPr>
              <w:t>0</w:t>
            </w:r>
          </w:p>
        </w:tc>
        <w:tc>
          <w:tcPr>
            <w:tcW w:w="1292" w:type="dxa"/>
            <w:vAlign w:val="bottom"/>
          </w:tcPr>
          <w:p w:rsidR="005B5CB6" w:rsidRDefault="005B5CB6" w:rsidP="005B5CB6">
            <w:pPr>
              <w:spacing w:after="0"/>
              <w:jc w:val="right"/>
              <w:rPr>
                <w:color w:val="000000"/>
              </w:rPr>
            </w:pPr>
            <w:r>
              <w:rPr>
                <w:color w:val="000000"/>
              </w:rPr>
              <w:t>20</w:t>
            </w:r>
          </w:p>
        </w:tc>
        <w:tc>
          <w:tcPr>
            <w:tcW w:w="869" w:type="dxa"/>
            <w:vAlign w:val="bottom"/>
          </w:tcPr>
          <w:p w:rsidR="005B5CB6" w:rsidRDefault="005B5CB6" w:rsidP="005B5CB6">
            <w:pPr>
              <w:spacing w:after="0"/>
              <w:jc w:val="right"/>
              <w:rPr>
                <w:color w:val="000000"/>
              </w:rPr>
            </w:pPr>
            <w:r>
              <w:rPr>
                <w:color w:val="000000"/>
              </w:rPr>
              <w:t>15</w:t>
            </w:r>
          </w:p>
        </w:tc>
        <w:tc>
          <w:tcPr>
            <w:tcW w:w="1049" w:type="dxa"/>
            <w:vAlign w:val="bottom"/>
          </w:tcPr>
          <w:p w:rsidR="005B5CB6" w:rsidRPr="00CF7707" w:rsidRDefault="005B5CB6" w:rsidP="00CF7707">
            <w:pPr>
              <w:spacing w:after="0" w:line="240" w:lineRule="auto"/>
              <w:jc w:val="right"/>
              <w:rPr>
                <w:rFonts w:ascii="Bookman Old Style" w:hAnsi="Bookman Old Style"/>
                <w:color w:val="FF0000"/>
                <w:sz w:val="20"/>
                <w:szCs w:val="20"/>
              </w:rPr>
            </w:pPr>
            <w:r w:rsidRPr="00CF7707">
              <w:rPr>
                <w:rFonts w:ascii="Bookman Old Style" w:hAnsi="Bookman Old Style"/>
                <w:color w:val="FF0000"/>
                <w:sz w:val="20"/>
                <w:szCs w:val="20"/>
              </w:rPr>
              <w:t>185</w:t>
            </w:r>
          </w:p>
        </w:tc>
      </w:tr>
      <w:tr w:rsidR="005B5CB6" w:rsidRPr="00CF7707" w:rsidTr="005B5CB6">
        <w:tc>
          <w:tcPr>
            <w:tcW w:w="1278" w:type="dxa"/>
            <w:shd w:val="clear" w:color="auto" w:fill="DDD9C3" w:themeFill="background2" w:themeFillShade="E6"/>
            <w:vAlign w:val="bottom"/>
          </w:tcPr>
          <w:p w:rsidR="005B5CB6" w:rsidRPr="00CF7707" w:rsidRDefault="005B5CB6" w:rsidP="00BD19FA">
            <w:pPr>
              <w:spacing w:after="0" w:line="240" w:lineRule="auto"/>
              <w:rPr>
                <w:rFonts w:ascii="Bookman Old Style" w:hAnsi="Bookman Old Style"/>
                <w:color w:val="000000"/>
                <w:sz w:val="20"/>
                <w:szCs w:val="20"/>
              </w:rPr>
            </w:pPr>
            <w:r w:rsidRPr="00CF7707">
              <w:rPr>
                <w:rFonts w:ascii="Bookman Old Style" w:hAnsi="Bookman Old Style"/>
                <w:color w:val="000000"/>
                <w:sz w:val="20"/>
                <w:szCs w:val="20"/>
              </w:rPr>
              <w:t>Cumul par ravageur</w:t>
            </w:r>
          </w:p>
        </w:tc>
        <w:tc>
          <w:tcPr>
            <w:tcW w:w="1293" w:type="dxa"/>
            <w:shd w:val="clear" w:color="auto" w:fill="DDD9C3" w:themeFill="background2" w:themeFillShade="E6"/>
            <w:vAlign w:val="bottom"/>
          </w:tcPr>
          <w:p w:rsidR="005B5CB6" w:rsidRDefault="005B5CB6" w:rsidP="00BD19FA">
            <w:pPr>
              <w:spacing w:after="0"/>
              <w:jc w:val="right"/>
              <w:rPr>
                <w:b/>
                <w:bCs/>
                <w:color w:val="000000"/>
              </w:rPr>
            </w:pPr>
            <w:r>
              <w:rPr>
                <w:b/>
                <w:bCs/>
                <w:color w:val="000000"/>
              </w:rPr>
              <w:t>2 950</w:t>
            </w:r>
          </w:p>
        </w:tc>
        <w:tc>
          <w:tcPr>
            <w:tcW w:w="1266" w:type="dxa"/>
            <w:shd w:val="clear" w:color="auto" w:fill="DDD9C3" w:themeFill="background2" w:themeFillShade="E6"/>
            <w:vAlign w:val="bottom"/>
          </w:tcPr>
          <w:p w:rsidR="005B5CB6" w:rsidRDefault="005B5CB6" w:rsidP="00BD19FA">
            <w:pPr>
              <w:spacing w:after="0"/>
              <w:jc w:val="right"/>
              <w:rPr>
                <w:b/>
                <w:bCs/>
                <w:color w:val="000000"/>
              </w:rPr>
            </w:pPr>
            <w:r>
              <w:rPr>
                <w:b/>
                <w:bCs/>
                <w:color w:val="000000"/>
              </w:rPr>
              <w:t>110</w:t>
            </w:r>
          </w:p>
        </w:tc>
        <w:tc>
          <w:tcPr>
            <w:tcW w:w="1131" w:type="dxa"/>
            <w:shd w:val="clear" w:color="auto" w:fill="DDD9C3" w:themeFill="background2" w:themeFillShade="E6"/>
            <w:vAlign w:val="bottom"/>
          </w:tcPr>
          <w:p w:rsidR="005B5CB6" w:rsidRDefault="005B5CB6" w:rsidP="00BD19FA">
            <w:pPr>
              <w:spacing w:after="0"/>
              <w:jc w:val="right"/>
              <w:rPr>
                <w:b/>
                <w:bCs/>
                <w:color w:val="000000"/>
              </w:rPr>
            </w:pPr>
            <w:r>
              <w:rPr>
                <w:b/>
                <w:bCs/>
                <w:color w:val="000000"/>
              </w:rPr>
              <w:t>4 282</w:t>
            </w:r>
          </w:p>
        </w:tc>
        <w:tc>
          <w:tcPr>
            <w:tcW w:w="1110" w:type="dxa"/>
            <w:shd w:val="clear" w:color="auto" w:fill="DDD9C3" w:themeFill="background2" w:themeFillShade="E6"/>
            <w:vAlign w:val="bottom"/>
          </w:tcPr>
          <w:p w:rsidR="005B5CB6" w:rsidRDefault="005B5CB6" w:rsidP="00BD19FA">
            <w:pPr>
              <w:spacing w:after="0"/>
              <w:jc w:val="right"/>
              <w:rPr>
                <w:b/>
                <w:bCs/>
                <w:color w:val="000000"/>
              </w:rPr>
            </w:pPr>
            <w:r>
              <w:rPr>
                <w:b/>
                <w:bCs/>
                <w:color w:val="000000"/>
              </w:rPr>
              <w:t>5 397</w:t>
            </w:r>
          </w:p>
        </w:tc>
        <w:tc>
          <w:tcPr>
            <w:tcW w:w="1292" w:type="dxa"/>
            <w:shd w:val="clear" w:color="auto" w:fill="DDD9C3" w:themeFill="background2" w:themeFillShade="E6"/>
            <w:vAlign w:val="bottom"/>
          </w:tcPr>
          <w:p w:rsidR="005B5CB6" w:rsidRDefault="005B5CB6" w:rsidP="00BD19FA">
            <w:pPr>
              <w:spacing w:after="0"/>
              <w:jc w:val="right"/>
              <w:rPr>
                <w:b/>
                <w:bCs/>
                <w:color w:val="000000"/>
              </w:rPr>
            </w:pPr>
            <w:r>
              <w:rPr>
                <w:b/>
                <w:bCs/>
                <w:color w:val="000000"/>
              </w:rPr>
              <w:t>4 053</w:t>
            </w:r>
          </w:p>
        </w:tc>
        <w:tc>
          <w:tcPr>
            <w:tcW w:w="869" w:type="dxa"/>
            <w:shd w:val="clear" w:color="auto" w:fill="DDD9C3" w:themeFill="background2" w:themeFillShade="E6"/>
            <w:vAlign w:val="bottom"/>
          </w:tcPr>
          <w:p w:rsidR="005B5CB6" w:rsidRDefault="005B5CB6" w:rsidP="00BD19FA">
            <w:pPr>
              <w:spacing w:after="0"/>
              <w:jc w:val="right"/>
              <w:rPr>
                <w:b/>
                <w:bCs/>
                <w:color w:val="000000"/>
              </w:rPr>
            </w:pPr>
            <w:r>
              <w:rPr>
                <w:b/>
                <w:bCs/>
                <w:color w:val="000000"/>
              </w:rPr>
              <w:t>3 036</w:t>
            </w:r>
          </w:p>
        </w:tc>
        <w:tc>
          <w:tcPr>
            <w:tcW w:w="1049" w:type="dxa"/>
            <w:shd w:val="clear" w:color="auto" w:fill="DDD9C3" w:themeFill="background2" w:themeFillShade="E6"/>
            <w:vAlign w:val="bottom"/>
          </w:tcPr>
          <w:p w:rsidR="005B5CB6" w:rsidRPr="00CF7707" w:rsidRDefault="005B5CB6" w:rsidP="00BD19FA">
            <w:pPr>
              <w:spacing w:after="0"/>
              <w:jc w:val="right"/>
              <w:rPr>
                <w:rFonts w:ascii="Bookman Old Style" w:hAnsi="Bookman Old Style"/>
                <w:b/>
                <w:color w:val="000000"/>
                <w:sz w:val="20"/>
                <w:szCs w:val="20"/>
              </w:rPr>
            </w:pPr>
            <w:r w:rsidRPr="00CF7707">
              <w:rPr>
                <w:rFonts w:ascii="Bookman Old Style" w:hAnsi="Bookman Old Style"/>
                <w:b/>
                <w:color w:val="000000"/>
                <w:sz w:val="20"/>
                <w:szCs w:val="20"/>
              </w:rPr>
              <w:t>19.828</w:t>
            </w:r>
          </w:p>
        </w:tc>
      </w:tr>
    </w:tbl>
    <w:p w:rsidR="00D9102B" w:rsidRPr="00316A88" w:rsidRDefault="00D9102B" w:rsidP="00D9102B">
      <w:pPr>
        <w:jc w:val="both"/>
        <w:rPr>
          <w:rFonts w:ascii="Bookman Old Style" w:hAnsi="Bookman Old Style"/>
          <w:sz w:val="24"/>
          <w:szCs w:val="24"/>
        </w:rPr>
      </w:pPr>
    </w:p>
    <w:p w:rsidR="00BE0FDE" w:rsidRPr="00316A88" w:rsidRDefault="0050732B" w:rsidP="00D9102B">
      <w:pPr>
        <w:jc w:val="both"/>
        <w:rPr>
          <w:rFonts w:ascii="Bookman Old Style" w:hAnsi="Bookman Old Style"/>
          <w:sz w:val="24"/>
          <w:szCs w:val="24"/>
        </w:rPr>
      </w:pPr>
      <w:r w:rsidRPr="00316A88">
        <w:rPr>
          <w:rFonts w:ascii="Bookman Old Style" w:hAnsi="Bookman Old Style"/>
          <w:sz w:val="24"/>
          <w:szCs w:val="24"/>
        </w:rPr>
        <w:t>I</w:t>
      </w:r>
      <w:r w:rsidR="00E76C7E" w:rsidRPr="00316A88">
        <w:rPr>
          <w:rFonts w:ascii="Bookman Old Style" w:hAnsi="Bookman Old Style"/>
          <w:sz w:val="24"/>
          <w:szCs w:val="24"/>
        </w:rPr>
        <w:t xml:space="preserve">l ressort </w:t>
      </w:r>
      <w:r w:rsidRPr="00316A88">
        <w:rPr>
          <w:rFonts w:ascii="Bookman Old Style" w:hAnsi="Bookman Old Style"/>
          <w:sz w:val="24"/>
          <w:szCs w:val="24"/>
        </w:rPr>
        <w:t xml:space="preserve">de ce tableau que </w:t>
      </w:r>
      <w:r w:rsidR="00BE0FDE" w:rsidRPr="00316A88">
        <w:rPr>
          <w:rFonts w:ascii="Bookman Old Style" w:hAnsi="Bookman Old Style"/>
          <w:sz w:val="24"/>
          <w:szCs w:val="24"/>
        </w:rPr>
        <w:t>le</w:t>
      </w:r>
      <w:r w:rsidR="00CF7707">
        <w:rPr>
          <w:rFonts w:ascii="Bookman Old Style" w:hAnsi="Bookman Old Style"/>
          <w:sz w:val="24"/>
          <w:szCs w:val="24"/>
        </w:rPr>
        <w:t xml:space="preserve">s régions de </w:t>
      </w:r>
      <w:proofErr w:type="spellStart"/>
      <w:r w:rsidR="00CF7707">
        <w:rPr>
          <w:rFonts w:ascii="Bookman Old Style" w:hAnsi="Bookman Old Style"/>
          <w:sz w:val="24"/>
          <w:szCs w:val="24"/>
        </w:rPr>
        <w:t>Kaffrine</w:t>
      </w:r>
      <w:proofErr w:type="spellEnd"/>
      <w:r w:rsidR="00CF7707">
        <w:rPr>
          <w:rFonts w:ascii="Bookman Old Style" w:hAnsi="Bookman Old Style"/>
          <w:sz w:val="24"/>
          <w:szCs w:val="24"/>
        </w:rPr>
        <w:t xml:space="preserve">, Louga, </w:t>
      </w:r>
      <w:r w:rsidR="00BE0FDE" w:rsidRPr="00316A88">
        <w:rPr>
          <w:rFonts w:ascii="Bookman Old Style" w:hAnsi="Bookman Old Style"/>
          <w:sz w:val="24"/>
          <w:szCs w:val="24"/>
        </w:rPr>
        <w:t xml:space="preserve">Kaolack </w:t>
      </w:r>
      <w:r w:rsidR="00CF7707">
        <w:rPr>
          <w:rFonts w:ascii="Bookman Old Style" w:hAnsi="Bookman Old Style"/>
          <w:sz w:val="24"/>
          <w:szCs w:val="24"/>
        </w:rPr>
        <w:t xml:space="preserve">et Tambacounda </w:t>
      </w:r>
      <w:r w:rsidR="00BE0FDE" w:rsidRPr="00316A88">
        <w:rPr>
          <w:rFonts w:ascii="Bookman Old Style" w:hAnsi="Bookman Old Style"/>
          <w:sz w:val="24"/>
          <w:szCs w:val="24"/>
        </w:rPr>
        <w:t xml:space="preserve">ont abrité </w:t>
      </w:r>
      <w:r w:rsidR="001830D9" w:rsidRPr="00316A88">
        <w:rPr>
          <w:rFonts w:ascii="Bookman Old Style" w:hAnsi="Bookman Old Style"/>
          <w:sz w:val="24"/>
          <w:szCs w:val="24"/>
        </w:rPr>
        <w:t xml:space="preserve">le </w:t>
      </w:r>
      <w:r w:rsidR="00BE0FDE" w:rsidRPr="00316A88">
        <w:rPr>
          <w:rFonts w:ascii="Bookman Old Style" w:hAnsi="Bookman Old Style"/>
          <w:sz w:val="24"/>
          <w:szCs w:val="24"/>
        </w:rPr>
        <w:t xml:space="preserve">plus de superficies </w:t>
      </w:r>
      <w:del w:id="25" w:author="HP" w:date="2019-03-21T14:51:00Z">
        <w:r w:rsidR="00BE0FDE" w:rsidRPr="00316A88" w:rsidDel="00530909">
          <w:rPr>
            <w:rFonts w:ascii="Bookman Old Style" w:hAnsi="Bookman Old Style"/>
            <w:sz w:val="24"/>
            <w:szCs w:val="24"/>
          </w:rPr>
          <w:delText>traitées  avec</w:delText>
        </w:r>
      </w:del>
      <w:ins w:id="26" w:author="HP" w:date="2019-03-21T14:51:00Z">
        <w:r w:rsidR="00530909" w:rsidRPr="00316A88">
          <w:rPr>
            <w:rFonts w:ascii="Bookman Old Style" w:hAnsi="Bookman Old Style"/>
            <w:sz w:val="24"/>
            <w:szCs w:val="24"/>
          </w:rPr>
          <w:t>traitées avec</w:t>
        </w:r>
      </w:ins>
      <w:r w:rsidR="00BE0FDE" w:rsidRPr="00316A88">
        <w:rPr>
          <w:rFonts w:ascii="Bookman Old Style" w:hAnsi="Bookman Old Style"/>
          <w:sz w:val="24"/>
          <w:szCs w:val="24"/>
        </w:rPr>
        <w:t xml:space="preserve"> respectivement 6.</w:t>
      </w:r>
      <w:r w:rsidR="00CF7707">
        <w:rPr>
          <w:rFonts w:ascii="Bookman Old Style" w:hAnsi="Bookman Old Style"/>
          <w:sz w:val="24"/>
          <w:szCs w:val="24"/>
        </w:rPr>
        <w:t>496</w:t>
      </w:r>
      <w:r w:rsidR="00BE0FDE" w:rsidRPr="00316A88">
        <w:rPr>
          <w:rFonts w:ascii="Bookman Old Style" w:hAnsi="Bookman Old Style"/>
          <w:sz w:val="24"/>
          <w:szCs w:val="24"/>
        </w:rPr>
        <w:t> ;</w:t>
      </w:r>
      <w:r w:rsidR="001830D9" w:rsidRPr="00316A88">
        <w:rPr>
          <w:rFonts w:ascii="Bookman Old Style" w:hAnsi="Bookman Old Style"/>
          <w:sz w:val="24"/>
          <w:szCs w:val="24"/>
        </w:rPr>
        <w:t xml:space="preserve"> 5.540</w:t>
      </w:r>
      <w:r w:rsidR="00CF7707">
        <w:rPr>
          <w:rFonts w:ascii="Bookman Old Style" w:hAnsi="Bookman Old Style"/>
          <w:sz w:val="24"/>
          <w:szCs w:val="24"/>
        </w:rPr>
        <w:t xml:space="preserve"> ; </w:t>
      </w:r>
      <w:r w:rsidR="00BE0FDE" w:rsidRPr="00316A88">
        <w:rPr>
          <w:rFonts w:ascii="Bookman Old Style" w:hAnsi="Bookman Old Style"/>
          <w:sz w:val="24"/>
          <w:szCs w:val="24"/>
        </w:rPr>
        <w:t>2.586</w:t>
      </w:r>
      <w:r w:rsidR="001830D9" w:rsidRPr="00316A88">
        <w:rPr>
          <w:rFonts w:ascii="Bookman Old Style" w:hAnsi="Bookman Old Style"/>
          <w:sz w:val="24"/>
          <w:szCs w:val="24"/>
        </w:rPr>
        <w:t xml:space="preserve"> </w:t>
      </w:r>
      <w:r w:rsidR="00CF7707">
        <w:rPr>
          <w:rFonts w:ascii="Bookman Old Style" w:hAnsi="Bookman Old Style"/>
          <w:sz w:val="24"/>
          <w:szCs w:val="24"/>
        </w:rPr>
        <w:t xml:space="preserve">et 2.170 </w:t>
      </w:r>
      <w:r w:rsidR="001830D9" w:rsidRPr="00316A88">
        <w:rPr>
          <w:rFonts w:ascii="Bookman Old Style" w:hAnsi="Bookman Old Style"/>
          <w:sz w:val="24"/>
          <w:szCs w:val="24"/>
        </w:rPr>
        <w:t>ha traités.</w:t>
      </w:r>
    </w:p>
    <w:p w:rsidR="00E618B6" w:rsidRPr="00316A88" w:rsidRDefault="00BE0FDE" w:rsidP="0050732B">
      <w:pPr>
        <w:jc w:val="both"/>
        <w:rPr>
          <w:rFonts w:ascii="Bookman Old Style" w:hAnsi="Bookman Old Style"/>
          <w:sz w:val="24"/>
          <w:szCs w:val="24"/>
        </w:rPr>
      </w:pPr>
      <w:r w:rsidRPr="00316A88">
        <w:rPr>
          <w:rFonts w:ascii="Bookman Old Style" w:hAnsi="Bookman Old Style"/>
          <w:sz w:val="24"/>
          <w:szCs w:val="24"/>
        </w:rPr>
        <w:t>Pour ce qui concerne les ravageurs, c’est les insectes floricoles (cantharides</w:t>
      </w:r>
      <w:r w:rsidR="00D9102B" w:rsidRPr="00316A88">
        <w:rPr>
          <w:rFonts w:ascii="Bookman Old Style" w:hAnsi="Bookman Old Style"/>
          <w:sz w:val="24"/>
          <w:szCs w:val="24"/>
        </w:rPr>
        <w:t xml:space="preserve">, </w:t>
      </w:r>
      <w:proofErr w:type="spellStart"/>
      <w:r w:rsidR="00D9102B" w:rsidRPr="00316A88">
        <w:rPr>
          <w:rFonts w:ascii="Bookman Old Style" w:hAnsi="Bookman Old Style"/>
          <w:sz w:val="24"/>
          <w:szCs w:val="24"/>
        </w:rPr>
        <w:t>M</w:t>
      </w:r>
      <w:r w:rsidRPr="00316A88">
        <w:rPr>
          <w:rFonts w:ascii="Bookman Old Style" w:hAnsi="Bookman Old Style"/>
          <w:sz w:val="24"/>
          <w:szCs w:val="24"/>
        </w:rPr>
        <w:t>ylabris</w:t>
      </w:r>
      <w:proofErr w:type="spellEnd"/>
      <w:r w:rsidRPr="00316A88">
        <w:rPr>
          <w:rFonts w:ascii="Bookman Old Style" w:hAnsi="Bookman Old Style"/>
          <w:sz w:val="24"/>
          <w:szCs w:val="24"/>
        </w:rPr>
        <w:t>, etc.</w:t>
      </w:r>
      <w:r w:rsidR="00D9102B" w:rsidRPr="00316A88">
        <w:rPr>
          <w:rFonts w:ascii="Bookman Old Style" w:hAnsi="Bookman Old Style"/>
          <w:sz w:val="24"/>
          <w:szCs w:val="24"/>
        </w:rPr>
        <w:t>)</w:t>
      </w:r>
      <w:r w:rsidRPr="00316A88">
        <w:rPr>
          <w:rFonts w:ascii="Bookman Old Style" w:hAnsi="Bookman Old Style"/>
          <w:sz w:val="24"/>
          <w:szCs w:val="24"/>
        </w:rPr>
        <w:t>, les pucerons et la chenille légionnaire d’automne</w:t>
      </w:r>
      <w:r w:rsidR="00D9102B" w:rsidRPr="00316A88">
        <w:rPr>
          <w:rFonts w:ascii="Bookman Old Style" w:hAnsi="Bookman Old Style"/>
          <w:sz w:val="24"/>
          <w:szCs w:val="24"/>
        </w:rPr>
        <w:t xml:space="preserve"> (</w:t>
      </w:r>
      <w:proofErr w:type="spellStart"/>
      <w:r w:rsidR="00D9102B" w:rsidRPr="00316A88">
        <w:rPr>
          <w:rFonts w:ascii="Bookman Old Style" w:hAnsi="Bookman Old Style"/>
          <w:i/>
          <w:sz w:val="24"/>
          <w:szCs w:val="24"/>
        </w:rPr>
        <w:t>Spodoptera</w:t>
      </w:r>
      <w:proofErr w:type="spellEnd"/>
      <w:r w:rsidR="00D9102B" w:rsidRPr="00316A88">
        <w:rPr>
          <w:rFonts w:ascii="Bookman Old Style" w:hAnsi="Bookman Old Style"/>
          <w:i/>
          <w:sz w:val="24"/>
          <w:szCs w:val="24"/>
        </w:rPr>
        <w:t xml:space="preserve"> </w:t>
      </w:r>
      <w:proofErr w:type="spellStart"/>
      <w:r w:rsidR="00D9102B" w:rsidRPr="00316A88">
        <w:rPr>
          <w:rFonts w:ascii="Bookman Old Style" w:hAnsi="Bookman Old Style"/>
          <w:i/>
          <w:sz w:val="24"/>
          <w:szCs w:val="24"/>
        </w:rPr>
        <w:lastRenderedPageBreak/>
        <w:t>frugiperda</w:t>
      </w:r>
      <w:proofErr w:type="spellEnd"/>
      <w:r w:rsidR="00D9102B" w:rsidRPr="00316A88">
        <w:rPr>
          <w:rFonts w:ascii="Bookman Old Style" w:hAnsi="Bookman Old Style"/>
          <w:i/>
          <w:sz w:val="24"/>
          <w:szCs w:val="24"/>
        </w:rPr>
        <w:t xml:space="preserve">) </w:t>
      </w:r>
      <w:r w:rsidRPr="00316A88">
        <w:rPr>
          <w:rFonts w:ascii="Bookman Old Style" w:hAnsi="Bookman Old Style"/>
          <w:sz w:val="24"/>
          <w:szCs w:val="24"/>
        </w:rPr>
        <w:t xml:space="preserve">qui ont </w:t>
      </w:r>
      <w:r w:rsidR="00D9102B" w:rsidRPr="00316A88">
        <w:rPr>
          <w:rFonts w:ascii="Bookman Old Style" w:hAnsi="Bookman Old Style"/>
          <w:sz w:val="24"/>
          <w:szCs w:val="24"/>
        </w:rPr>
        <w:t xml:space="preserve">le plus </w:t>
      </w:r>
      <w:r w:rsidRPr="00316A88">
        <w:rPr>
          <w:rFonts w:ascii="Bookman Old Style" w:hAnsi="Bookman Old Style"/>
          <w:sz w:val="24"/>
          <w:szCs w:val="24"/>
        </w:rPr>
        <w:t xml:space="preserve">fait l’objet de traitements </w:t>
      </w:r>
      <w:r w:rsidR="00D9102B" w:rsidRPr="00316A88">
        <w:rPr>
          <w:rFonts w:ascii="Bookman Old Style" w:hAnsi="Bookman Old Style"/>
          <w:sz w:val="24"/>
          <w:szCs w:val="24"/>
        </w:rPr>
        <w:t xml:space="preserve">phytosanitaires </w:t>
      </w:r>
      <w:r w:rsidRPr="00316A88">
        <w:rPr>
          <w:rFonts w:ascii="Bookman Old Style" w:hAnsi="Bookman Old Style"/>
          <w:sz w:val="24"/>
          <w:szCs w:val="24"/>
        </w:rPr>
        <w:t>avec respectivement 5.3</w:t>
      </w:r>
      <w:r w:rsidR="00387C4D">
        <w:rPr>
          <w:rFonts w:ascii="Bookman Old Style" w:hAnsi="Bookman Old Style"/>
          <w:sz w:val="24"/>
          <w:szCs w:val="24"/>
        </w:rPr>
        <w:t>97</w:t>
      </w:r>
      <w:r w:rsidRPr="00316A88">
        <w:rPr>
          <w:rFonts w:ascii="Bookman Old Style" w:hAnsi="Bookman Old Style"/>
          <w:sz w:val="24"/>
          <w:szCs w:val="24"/>
        </w:rPr>
        <w:t> </w:t>
      </w:r>
      <w:r w:rsidR="00D9102B" w:rsidRPr="00316A88">
        <w:rPr>
          <w:rFonts w:ascii="Bookman Old Style" w:hAnsi="Bookman Old Style"/>
          <w:sz w:val="24"/>
          <w:szCs w:val="24"/>
        </w:rPr>
        <w:t>ha,</w:t>
      </w:r>
      <w:r w:rsidRPr="00316A88">
        <w:rPr>
          <w:rFonts w:ascii="Bookman Old Style" w:hAnsi="Bookman Old Style"/>
          <w:sz w:val="24"/>
          <w:szCs w:val="24"/>
        </w:rPr>
        <w:t xml:space="preserve"> 4.</w:t>
      </w:r>
      <w:r w:rsidR="00387C4D">
        <w:rPr>
          <w:rFonts w:ascii="Bookman Old Style" w:hAnsi="Bookman Old Style"/>
          <w:sz w:val="24"/>
          <w:szCs w:val="24"/>
        </w:rPr>
        <w:t>282</w:t>
      </w:r>
      <w:r w:rsidRPr="00316A88">
        <w:rPr>
          <w:rFonts w:ascii="Bookman Old Style" w:hAnsi="Bookman Old Style"/>
          <w:sz w:val="24"/>
          <w:szCs w:val="24"/>
        </w:rPr>
        <w:t> </w:t>
      </w:r>
      <w:r w:rsidR="00D9102B" w:rsidRPr="00316A88">
        <w:rPr>
          <w:rFonts w:ascii="Bookman Old Style" w:hAnsi="Bookman Old Style"/>
          <w:sz w:val="24"/>
          <w:szCs w:val="24"/>
        </w:rPr>
        <w:t>ha</w:t>
      </w:r>
      <w:r w:rsidRPr="00316A88">
        <w:rPr>
          <w:rFonts w:ascii="Bookman Old Style" w:hAnsi="Bookman Old Style"/>
          <w:sz w:val="24"/>
          <w:szCs w:val="24"/>
        </w:rPr>
        <w:t xml:space="preserve"> et </w:t>
      </w:r>
      <w:r w:rsidR="00387C4D">
        <w:rPr>
          <w:rFonts w:ascii="Bookman Old Style" w:hAnsi="Bookman Old Style"/>
          <w:sz w:val="24"/>
          <w:szCs w:val="24"/>
        </w:rPr>
        <w:t>4</w:t>
      </w:r>
      <w:r w:rsidRPr="00316A88">
        <w:rPr>
          <w:rFonts w:ascii="Bookman Old Style" w:hAnsi="Bookman Old Style"/>
          <w:sz w:val="24"/>
          <w:szCs w:val="24"/>
        </w:rPr>
        <w:t>.</w:t>
      </w:r>
      <w:r w:rsidR="00387C4D">
        <w:rPr>
          <w:rFonts w:ascii="Bookman Old Style" w:hAnsi="Bookman Old Style"/>
          <w:sz w:val="24"/>
          <w:szCs w:val="24"/>
        </w:rPr>
        <w:t>053</w:t>
      </w:r>
      <w:r w:rsidRPr="00316A88">
        <w:rPr>
          <w:rFonts w:ascii="Bookman Old Style" w:hAnsi="Bookman Old Style"/>
          <w:sz w:val="24"/>
          <w:szCs w:val="24"/>
        </w:rPr>
        <w:t xml:space="preserve"> ha </w:t>
      </w:r>
      <w:r w:rsidR="00D9102B" w:rsidRPr="00316A88">
        <w:rPr>
          <w:rFonts w:ascii="Bookman Old Style" w:hAnsi="Bookman Old Style"/>
          <w:sz w:val="24"/>
          <w:szCs w:val="24"/>
        </w:rPr>
        <w:t>traités.</w:t>
      </w:r>
      <w:r w:rsidR="00E618B6" w:rsidRPr="00316A88">
        <w:rPr>
          <w:rFonts w:ascii="Bookman Old Style" w:hAnsi="Bookman Old Style"/>
          <w:sz w:val="24"/>
          <w:szCs w:val="24"/>
        </w:rPr>
        <w:t xml:space="preserve"> La chenille poilue du niébé (</w:t>
      </w:r>
      <w:proofErr w:type="spellStart"/>
      <w:r w:rsidR="00E618B6" w:rsidRPr="00316A88">
        <w:rPr>
          <w:rFonts w:ascii="Bookman Old Style" w:hAnsi="Bookman Old Style"/>
          <w:i/>
          <w:sz w:val="24"/>
          <w:szCs w:val="24"/>
        </w:rPr>
        <w:t>Amsacta</w:t>
      </w:r>
      <w:proofErr w:type="spellEnd"/>
      <w:r w:rsidR="00E618B6" w:rsidRPr="00316A88">
        <w:rPr>
          <w:rFonts w:ascii="Bookman Old Style" w:hAnsi="Bookman Old Style"/>
          <w:i/>
          <w:sz w:val="24"/>
          <w:szCs w:val="24"/>
        </w:rPr>
        <w:t xml:space="preserve"> </w:t>
      </w:r>
      <w:proofErr w:type="spellStart"/>
      <w:r w:rsidR="00E618B6" w:rsidRPr="00316A88">
        <w:rPr>
          <w:rFonts w:ascii="Bookman Old Style" w:hAnsi="Bookman Old Style"/>
          <w:i/>
          <w:sz w:val="24"/>
          <w:szCs w:val="24"/>
        </w:rPr>
        <w:t>moloneyi</w:t>
      </w:r>
      <w:proofErr w:type="spellEnd"/>
      <w:r w:rsidR="00E618B6" w:rsidRPr="00316A88">
        <w:rPr>
          <w:rFonts w:ascii="Bookman Old Style" w:hAnsi="Bookman Old Style"/>
          <w:sz w:val="24"/>
          <w:szCs w:val="24"/>
        </w:rPr>
        <w:t>) très récurrente dans la zone de Louga n’a pas posé de difficultés cette année.</w:t>
      </w:r>
    </w:p>
    <w:p w:rsidR="00E76C7E" w:rsidRPr="00316A88" w:rsidRDefault="00E76C7E" w:rsidP="00777365">
      <w:pPr>
        <w:pStyle w:val="Paragraphedeliste"/>
        <w:numPr>
          <w:ilvl w:val="1"/>
          <w:numId w:val="2"/>
        </w:numPr>
        <w:spacing w:before="240" w:after="120"/>
        <w:ind w:left="1077"/>
        <w:contextualSpacing w:val="0"/>
        <w:rPr>
          <w:rFonts w:ascii="Bookman Old Style" w:hAnsi="Bookman Old Style"/>
          <w:b/>
          <w:sz w:val="28"/>
          <w:szCs w:val="28"/>
        </w:rPr>
      </w:pPr>
      <w:r w:rsidRPr="00316A88">
        <w:rPr>
          <w:rFonts w:ascii="Bookman Old Style" w:hAnsi="Bookman Old Style"/>
          <w:b/>
          <w:sz w:val="28"/>
          <w:szCs w:val="28"/>
        </w:rPr>
        <w:t xml:space="preserve">Contraintes rencontrées </w:t>
      </w:r>
    </w:p>
    <w:p w:rsidR="00E76C7E" w:rsidRDefault="00E76C7E" w:rsidP="00A14986">
      <w:pPr>
        <w:spacing w:after="60"/>
        <w:jc w:val="both"/>
        <w:rPr>
          <w:rFonts w:ascii="Bookman Old Style" w:hAnsi="Bookman Old Style" w:cs="Arial"/>
          <w:sz w:val="24"/>
          <w:szCs w:val="24"/>
        </w:rPr>
      </w:pPr>
      <w:r w:rsidRPr="00316A88">
        <w:rPr>
          <w:rFonts w:ascii="Bookman Old Style" w:hAnsi="Bookman Old Style" w:cs="Arial"/>
          <w:sz w:val="24"/>
          <w:szCs w:val="24"/>
        </w:rPr>
        <w:t>Un certain nombre de contraintes ont entaché la campagne phytosanitaire</w:t>
      </w:r>
      <w:r w:rsidR="00C4338C">
        <w:rPr>
          <w:rFonts w:ascii="Bookman Old Style" w:hAnsi="Bookman Old Style" w:cs="Arial"/>
          <w:sz w:val="24"/>
          <w:szCs w:val="24"/>
        </w:rPr>
        <w:t xml:space="preserve"> </w:t>
      </w:r>
      <w:r w:rsidR="00C4338C">
        <w:rPr>
          <w:rFonts w:ascii="Bookman Old Style" w:hAnsi="Bookman Old Style" w:cs="Arial"/>
          <w:color w:val="FF0000"/>
          <w:sz w:val="24"/>
          <w:szCs w:val="24"/>
        </w:rPr>
        <w:t>et au nombre desquelles on peut citer</w:t>
      </w:r>
      <w:r w:rsidRPr="00316A88">
        <w:rPr>
          <w:rFonts w:ascii="Bookman Old Style" w:hAnsi="Bookman Old Style" w:cs="Arial"/>
          <w:sz w:val="24"/>
          <w:szCs w:val="24"/>
        </w:rPr>
        <w:t> :</w:t>
      </w:r>
    </w:p>
    <w:p w:rsidR="00B34556" w:rsidRPr="00B34556" w:rsidRDefault="00B34556" w:rsidP="00A14986">
      <w:pPr>
        <w:spacing w:after="60"/>
        <w:jc w:val="both"/>
        <w:rPr>
          <w:rFonts w:ascii="Bookman Old Style" w:hAnsi="Bookman Old Style" w:cs="Arial"/>
          <w:color w:val="FF0000"/>
          <w:sz w:val="24"/>
          <w:szCs w:val="24"/>
        </w:rPr>
      </w:pPr>
      <w:r w:rsidRPr="00B34556">
        <w:rPr>
          <w:rFonts w:ascii="Bookman Old Style" w:hAnsi="Bookman Old Style" w:cs="Arial"/>
          <w:color w:val="FF0000"/>
          <w:sz w:val="24"/>
          <w:szCs w:val="24"/>
        </w:rPr>
        <w:t>- L</w:t>
      </w:r>
      <w:r>
        <w:rPr>
          <w:rFonts w:ascii="Bookman Old Style" w:hAnsi="Bookman Old Style" w:cs="Arial"/>
          <w:color w:val="FF0000"/>
          <w:sz w:val="24"/>
          <w:szCs w:val="24"/>
        </w:rPr>
        <w:t xml:space="preserve">a lutte contre </w:t>
      </w:r>
      <w:r w:rsidRPr="00B34556">
        <w:rPr>
          <w:rFonts w:ascii="Bookman Old Style" w:hAnsi="Bookman Old Style" w:cs="Arial"/>
          <w:color w:val="FF0000"/>
          <w:sz w:val="24"/>
          <w:szCs w:val="24"/>
        </w:rPr>
        <w:t xml:space="preserve">la chenille légionnaire d’automne </w:t>
      </w:r>
      <w:r>
        <w:rPr>
          <w:rFonts w:ascii="Bookman Old Style" w:hAnsi="Bookman Old Style" w:cs="Arial"/>
          <w:color w:val="FF0000"/>
          <w:sz w:val="24"/>
          <w:szCs w:val="24"/>
        </w:rPr>
        <w:t>dans les régions Centre et Sud</w:t>
      </w:r>
      <w:del w:id="27" w:author="asus" w:date="2019-01-11T14:59:00Z">
        <w:r w:rsidDel="00090577">
          <w:rPr>
            <w:rFonts w:ascii="Bookman Old Style" w:hAnsi="Bookman Old Style" w:cs="Arial"/>
            <w:color w:val="FF0000"/>
            <w:sz w:val="24"/>
            <w:szCs w:val="24"/>
          </w:rPr>
          <w:delText xml:space="preserve"> a compliqué</w:delText>
        </w:r>
      </w:del>
      <w:r>
        <w:rPr>
          <w:rFonts w:ascii="Bookman Old Style" w:hAnsi="Bookman Old Style" w:cs="Arial"/>
          <w:color w:val="FF0000"/>
          <w:sz w:val="24"/>
          <w:szCs w:val="24"/>
        </w:rPr>
        <w:t xml:space="preserve"> a perturbé le calendrier des interventions phytosanitaires ; </w:t>
      </w:r>
    </w:p>
    <w:p w:rsidR="00E76C7E" w:rsidRPr="00316A88" w:rsidRDefault="00E76C7E" w:rsidP="00A14986">
      <w:pPr>
        <w:pStyle w:val="Paragraphedeliste"/>
        <w:numPr>
          <w:ilvl w:val="0"/>
          <w:numId w:val="5"/>
        </w:numPr>
        <w:tabs>
          <w:tab w:val="left" w:pos="360"/>
        </w:tabs>
        <w:spacing w:after="60"/>
        <w:ind w:left="0" w:firstLine="0"/>
        <w:contextualSpacing w:val="0"/>
        <w:jc w:val="both"/>
        <w:rPr>
          <w:rFonts w:ascii="Bookman Old Style" w:hAnsi="Bookman Old Style" w:cs="Arial"/>
          <w:sz w:val="24"/>
          <w:szCs w:val="24"/>
        </w:rPr>
      </w:pPr>
      <w:r w:rsidRPr="00316A88">
        <w:rPr>
          <w:rFonts w:ascii="Bookman Old Style" w:hAnsi="Bookman Old Style" w:cs="Arial"/>
          <w:sz w:val="24"/>
          <w:szCs w:val="24"/>
        </w:rPr>
        <w:t xml:space="preserve">Le vieillissement des appareils </w:t>
      </w:r>
      <w:ins w:id="28" w:author="asus" w:date="2019-01-11T14:59:00Z">
        <w:r w:rsidR="00090577">
          <w:rPr>
            <w:rFonts w:ascii="Bookman Old Style" w:hAnsi="Bookman Old Style" w:cs="Arial"/>
            <w:sz w:val="24"/>
            <w:szCs w:val="24"/>
          </w:rPr>
          <w:t xml:space="preserve">de </w:t>
        </w:r>
      </w:ins>
      <w:r w:rsidR="00C4338C">
        <w:rPr>
          <w:rFonts w:ascii="Bookman Old Style" w:hAnsi="Bookman Old Style" w:cs="Arial"/>
          <w:color w:val="FF0000"/>
          <w:sz w:val="24"/>
          <w:szCs w:val="24"/>
        </w:rPr>
        <w:t xml:space="preserve">traitement des UPV </w:t>
      </w:r>
      <w:r w:rsidRPr="00316A88">
        <w:rPr>
          <w:rFonts w:ascii="Bookman Old Style" w:hAnsi="Bookman Old Style" w:cs="Arial"/>
          <w:sz w:val="24"/>
          <w:szCs w:val="24"/>
        </w:rPr>
        <w:t xml:space="preserve">qui tombaient </w:t>
      </w:r>
      <w:r w:rsidR="00C4338C" w:rsidRPr="00316A88">
        <w:rPr>
          <w:rFonts w:ascii="Bookman Old Style" w:hAnsi="Bookman Old Style" w:cs="Arial"/>
          <w:sz w:val="24"/>
          <w:szCs w:val="24"/>
        </w:rPr>
        <w:t xml:space="preserve">régulièrement </w:t>
      </w:r>
      <w:r w:rsidRPr="00316A88">
        <w:rPr>
          <w:rFonts w:ascii="Bookman Old Style" w:hAnsi="Bookman Old Style" w:cs="Arial"/>
          <w:sz w:val="24"/>
          <w:szCs w:val="24"/>
        </w:rPr>
        <w:t>en panne</w:t>
      </w:r>
      <w:r w:rsidR="00C4338C">
        <w:rPr>
          <w:rFonts w:ascii="Bookman Old Style" w:hAnsi="Bookman Old Style" w:cs="Arial"/>
          <w:sz w:val="24"/>
          <w:szCs w:val="24"/>
        </w:rPr>
        <w:t xml:space="preserve"> </w:t>
      </w:r>
      <w:r w:rsidR="00C4338C">
        <w:rPr>
          <w:rFonts w:ascii="Bookman Old Style" w:hAnsi="Bookman Old Style" w:cs="Arial"/>
          <w:color w:val="FF0000"/>
          <w:sz w:val="24"/>
          <w:szCs w:val="24"/>
        </w:rPr>
        <w:t>n’était pas de nature à faciliter les interventions</w:t>
      </w:r>
      <w:r w:rsidRPr="00316A88">
        <w:rPr>
          <w:rFonts w:ascii="Bookman Old Style" w:hAnsi="Bookman Old Style" w:cs="Arial"/>
          <w:sz w:val="24"/>
          <w:szCs w:val="24"/>
        </w:rPr>
        <w:t> ;</w:t>
      </w:r>
    </w:p>
    <w:p w:rsidR="00E76C7E" w:rsidRDefault="00E76C7E" w:rsidP="00A14986">
      <w:pPr>
        <w:pStyle w:val="Paragraphedeliste"/>
        <w:numPr>
          <w:ilvl w:val="0"/>
          <w:numId w:val="5"/>
        </w:numPr>
        <w:tabs>
          <w:tab w:val="left" w:pos="360"/>
        </w:tabs>
        <w:spacing w:after="60"/>
        <w:ind w:left="0" w:firstLine="0"/>
        <w:contextualSpacing w:val="0"/>
        <w:jc w:val="both"/>
        <w:rPr>
          <w:rFonts w:ascii="Bookman Old Style" w:hAnsi="Bookman Old Style" w:cs="Arial"/>
          <w:sz w:val="24"/>
          <w:szCs w:val="24"/>
        </w:rPr>
      </w:pPr>
      <w:r w:rsidRPr="00316A88">
        <w:rPr>
          <w:rFonts w:ascii="Bookman Old Style" w:hAnsi="Bookman Old Style" w:cs="Arial"/>
          <w:sz w:val="24"/>
          <w:szCs w:val="24"/>
        </w:rPr>
        <w:t xml:space="preserve">L’insuffisance des </w:t>
      </w:r>
      <w:ins w:id="29" w:author="asus" w:date="2019-01-11T15:01:00Z">
        <w:r w:rsidR="00090577">
          <w:rPr>
            <w:rFonts w:ascii="Bookman Old Style" w:hAnsi="Bookman Old Style" w:cs="Arial"/>
            <w:sz w:val="24"/>
            <w:szCs w:val="24"/>
          </w:rPr>
          <w:t>véhicules (</w:t>
        </w:r>
      </w:ins>
      <w:r w:rsidRPr="00316A88">
        <w:rPr>
          <w:rFonts w:ascii="Bookman Old Style" w:hAnsi="Bookman Old Style" w:cs="Arial"/>
          <w:sz w:val="24"/>
          <w:szCs w:val="24"/>
        </w:rPr>
        <w:t>UPV</w:t>
      </w:r>
      <w:ins w:id="30" w:author="asus" w:date="2019-01-11T15:01:00Z">
        <w:r w:rsidR="00090577">
          <w:rPr>
            <w:rFonts w:ascii="Bookman Old Style" w:hAnsi="Bookman Old Style" w:cs="Arial"/>
            <w:sz w:val="24"/>
            <w:szCs w:val="24"/>
          </w:rPr>
          <w:t>)</w:t>
        </w:r>
      </w:ins>
      <w:r w:rsidRPr="00316A88">
        <w:rPr>
          <w:rFonts w:ascii="Bookman Old Style" w:hAnsi="Bookman Old Style" w:cs="Arial"/>
          <w:sz w:val="24"/>
          <w:szCs w:val="24"/>
        </w:rPr>
        <w:t xml:space="preserve"> fonctionnel</w:t>
      </w:r>
      <w:del w:id="31" w:author="asus" w:date="2019-01-11T15:01:00Z">
        <w:r w:rsidRPr="00316A88" w:rsidDel="00090577">
          <w:rPr>
            <w:rFonts w:ascii="Bookman Old Style" w:hAnsi="Bookman Old Style" w:cs="Arial"/>
            <w:sz w:val="24"/>
            <w:szCs w:val="24"/>
          </w:rPr>
          <w:delText>le</w:delText>
        </w:r>
      </w:del>
      <w:r w:rsidRPr="00316A88">
        <w:rPr>
          <w:rFonts w:ascii="Bookman Old Style" w:hAnsi="Bookman Old Style" w:cs="Arial"/>
          <w:sz w:val="24"/>
          <w:szCs w:val="24"/>
        </w:rPr>
        <w:t>s au nombre de 1</w:t>
      </w:r>
      <w:r w:rsidR="00BE4E6A" w:rsidRPr="00316A88">
        <w:rPr>
          <w:rFonts w:ascii="Bookman Old Style" w:hAnsi="Bookman Old Style" w:cs="Arial"/>
          <w:sz w:val="24"/>
          <w:szCs w:val="24"/>
        </w:rPr>
        <w:t>4</w:t>
      </w:r>
      <w:r w:rsidRPr="00316A88">
        <w:rPr>
          <w:rFonts w:ascii="Bookman Old Style" w:hAnsi="Bookman Old Style" w:cs="Arial"/>
          <w:sz w:val="24"/>
          <w:szCs w:val="24"/>
        </w:rPr>
        <w:t xml:space="preserve"> seulement ne permet pas une </w:t>
      </w:r>
      <w:r w:rsidR="00777365">
        <w:rPr>
          <w:rFonts w:ascii="Bookman Old Style" w:hAnsi="Bookman Old Style" w:cs="Arial"/>
          <w:sz w:val="24"/>
          <w:szCs w:val="24"/>
        </w:rPr>
        <w:t xml:space="preserve">répartition spatio-temporelle </w:t>
      </w:r>
      <w:r w:rsidRPr="00316A88">
        <w:rPr>
          <w:rFonts w:ascii="Bookman Old Style" w:hAnsi="Bookman Old Style" w:cs="Arial"/>
          <w:sz w:val="24"/>
          <w:szCs w:val="24"/>
        </w:rPr>
        <w:t>efficace en cas d’infestations sim</w:t>
      </w:r>
      <w:r w:rsidR="00C4338C">
        <w:rPr>
          <w:rFonts w:ascii="Bookman Old Style" w:hAnsi="Bookman Old Style" w:cs="Arial"/>
          <w:sz w:val="24"/>
          <w:szCs w:val="24"/>
        </w:rPr>
        <w:t>ultanées dans plusieurs régions </w:t>
      </w:r>
      <w:r w:rsidR="00C4338C" w:rsidRPr="00C4338C">
        <w:rPr>
          <w:rFonts w:ascii="Bookman Old Style" w:hAnsi="Bookman Old Style" w:cs="Arial"/>
          <w:color w:val="FF0000"/>
          <w:sz w:val="24"/>
          <w:szCs w:val="24"/>
        </w:rPr>
        <w:t>;</w:t>
      </w:r>
    </w:p>
    <w:p w:rsidR="00C4338C" w:rsidRPr="00C4338C" w:rsidRDefault="00C4338C" w:rsidP="00777365">
      <w:pPr>
        <w:pStyle w:val="Paragraphedeliste"/>
        <w:numPr>
          <w:ilvl w:val="0"/>
          <w:numId w:val="5"/>
        </w:numPr>
        <w:tabs>
          <w:tab w:val="left" w:pos="360"/>
        </w:tabs>
        <w:spacing w:after="60"/>
        <w:ind w:left="0" w:firstLine="0"/>
        <w:contextualSpacing w:val="0"/>
        <w:jc w:val="both"/>
        <w:rPr>
          <w:rFonts w:ascii="Bookman Old Style" w:hAnsi="Bookman Old Style" w:cs="Arial"/>
          <w:sz w:val="24"/>
          <w:szCs w:val="24"/>
        </w:rPr>
      </w:pPr>
      <w:r>
        <w:rPr>
          <w:rFonts w:ascii="Bookman Old Style" w:hAnsi="Bookman Old Style" w:cs="Arial"/>
          <w:color w:val="FF0000"/>
          <w:sz w:val="24"/>
          <w:szCs w:val="24"/>
        </w:rPr>
        <w:t>La majeure partie des véhicules de prospection des bases de surveillances et d’alerte sont tombées en panne avant la fin de la saison d’hivernage ;</w:t>
      </w:r>
    </w:p>
    <w:p w:rsidR="00C4338C" w:rsidRPr="00C4338C" w:rsidRDefault="00C4338C" w:rsidP="00777365">
      <w:pPr>
        <w:pStyle w:val="Paragraphedeliste"/>
        <w:numPr>
          <w:ilvl w:val="0"/>
          <w:numId w:val="5"/>
        </w:numPr>
        <w:tabs>
          <w:tab w:val="left" w:pos="360"/>
        </w:tabs>
        <w:spacing w:after="60"/>
        <w:ind w:left="0" w:firstLine="0"/>
        <w:contextualSpacing w:val="0"/>
        <w:jc w:val="both"/>
        <w:rPr>
          <w:rFonts w:ascii="Bookman Old Style" w:hAnsi="Bookman Old Style" w:cs="Arial"/>
          <w:sz w:val="24"/>
          <w:szCs w:val="24"/>
        </w:rPr>
      </w:pPr>
      <w:r>
        <w:rPr>
          <w:rFonts w:ascii="Bookman Old Style" w:hAnsi="Bookman Old Style" w:cs="Arial"/>
          <w:color w:val="FF0000"/>
          <w:sz w:val="24"/>
          <w:szCs w:val="24"/>
        </w:rPr>
        <w:t>Les prospecteurs ne sont pas dotés de motos pour pouvoir faire leurs prospections de manière indépendante ;</w:t>
      </w:r>
    </w:p>
    <w:p w:rsidR="00A14986" w:rsidRPr="00A14986" w:rsidRDefault="00C4338C" w:rsidP="00A14986">
      <w:pPr>
        <w:pStyle w:val="Paragraphedeliste"/>
        <w:numPr>
          <w:ilvl w:val="0"/>
          <w:numId w:val="5"/>
        </w:numPr>
        <w:tabs>
          <w:tab w:val="left" w:pos="360"/>
        </w:tabs>
        <w:spacing w:after="60"/>
        <w:ind w:left="0" w:firstLine="0"/>
        <w:contextualSpacing w:val="0"/>
        <w:jc w:val="both"/>
        <w:rPr>
          <w:rFonts w:ascii="Bookman Old Style" w:hAnsi="Bookman Old Style" w:cs="Arial"/>
          <w:sz w:val="24"/>
          <w:szCs w:val="24"/>
        </w:rPr>
      </w:pPr>
      <w:r>
        <w:rPr>
          <w:rFonts w:ascii="Bookman Old Style" w:hAnsi="Bookman Old Style" w:cs="Arial"/>
          <w:color w:val="FF0000"/>
          <w:sz w:val="24"/>
          <w:szCs w:val="24"/>
        </w:rPr>
        <w:t xml:space="preserve">Le manque de véhicules de liaison pour </w:t>
      </w:r>
      <w:r w:rsidR="00777365">
        <w:rPr>
          <w:rFonts w:ascii="Bookman Old Style" w:hAnsi="Bookman Old Style" w:cs="Arial"/>
          <w:color w:val="FF0000"/>
          <w:sz w:val="24"/>
          <w:szCs w:val="24"/>
        </w:rPr>
        <w:t>faire des missions d’appui ponctuelles</w:t>
      </w:r>
      <w:r w:rsidR="00A14986">
        <w:rPr>
          <w:rFonts w:ascii="Bookman Old Style" w:hAnsi="Bookman Old Style" w:cs="Arial"/>
          <w:color w:val="FF0000"/>
          <w:sz w:val="24"/>
          <w:szCs w:val="24"/>
        </w:rPr>
        <w:t>.</w:t>
      </w:r>
    </w:p>
    <w:p w:rsidR="00D172C5" w:rsidRPr="00316A88" w:rsidRDefault="00D172C5" w:rsidP="0060670E">
      <w:pPr>
        <w:pStyle w:val="Paragraphedeliste"/>
        <w:numPr>
          <w:ilvl w:val="0"/>
          <w:numId w:val="2"/>
        </w:numPr>
        <w:spacing w:after="120"/>
        <w:ind w:left="720" w:hanging="360"/>
        <w:rPr>
          <w:rFonts w:ascii="Bookman Old Style" w:hAnsi="Bookman Old Style"/>
          <w:b/>
          <w:sz w:val="24"/>
          <w:szCs w:val="24"/>
        </w:rPr>
      </w:pPr>
      <w:r w:rsidRPr="00316A88">
        <w:rPr>
          <w:rFonts w:ascii="Bookman Old Style" w:hAnsi="Bookman Old Style"/>
          <w:b/>
          <w:sz w:val="24"/>
          <w:szCs w:val="24"/>
        </w:rPr>
        <w:t>La lutte contre la mouche des fruits</w:t>
      </w:r>
    </w:p>
    <w:p w:rsidR="00296FEB" w:rsidRPr="00316A88" w:rsidRDefault="00296FEB" w:rsidP="00296FEB">
      <w:pPr>
        <w:spacing w:before="120"/>
        <w:jc w:val="both"/>
        <w:rPr>
          <w:rFonts w:ascii="Bookman Old Style" w:hAnsi="Bookman Old Style" w:cs="Calibri"/>
          <w:sz w:val="24"/>
          <w:szCs w:val="24"/>
        </w:rPr>
      </w:pPr>
      <w:r w:rsidRPr="00316A88">
        <w:rPr>
          <w:rFonts w:ascii="Bookman Old Style" w:hAnsi="Bookman Old Style" w:cs="Calibri"/>
          <w:sz w:val="24"/>
          <w:szCs w:val="24"/>
          <w:lang w:eastAsia="en-GB"/>
        </w:rPr>
        <w:t xml:space="preserve">Depuis 2004, </w:t>
      </w:r>
      <w:r w:rsidR="00165A34" w:rsidRPr="00316A88">
        <w:rPr>
          <w:rFonts w:ascii="Bookman Old Style" w:hAnsi="Bookman Old Style" w:cs="Calibri"/>
          <w:sz w:val="24"/>
          <w:szCs w:val="24"/>
          <w:lang w:eastAsia="en-GB"/>
        </w:rPr>
        <w:t xml:space="preserve">la filière mangue </w:t>
      </w:r>
      <w:r w:rsidRPr="00316A88">
        <w:rPr>
          <w:rFonts w:ascii="Bookman Old Style" w:hAnsi="Bookman Old Style" w:cs="Calibri"/>
          <w:sz w:val="24"/>
          <w:szCs w:val="24"/>
          <w:lang w:eastAsia="en-GB"/>
        </w:rPr>
        <w:t>traverse une crise phytosanitaire due à la présence d’une kyrielle d’</w:t>
      </w:r>
      <w:r w:rsidRPr="00316A88">
        <w:rPr>
          <w:rFonts w:ascii="Bookman Old Style" w:hAnsi="Bookman Old Style" w:cs="Calibri"/>
          <w:sz w:val="24"/>
          <w:szCs w:val="24"/>
        </w:rPr>
        <w:t xml:space="preserve">espèces endémiques de mouches phytophages parmi lesquelles </w:t>
      </w:r>
      <w:proofErr w:type="spellStart"/>
      <w:r w:rsidRPr="00316A88">
        <w:rPr>
          <w:rFonts w:ascii="Bookman Old Style" w:hAnsi="Bookman Old Style" w:cs="Calibri"/>
          <w:i/>
          <w:sz w:val="24"/>
          <w:szCs w:val="24"/>
        </w:rPr>
        <w:t>Bactrocera</w:t>
      </w:r>
      <w:proofErr w:type="spellEnd"/>
      <w:r w:rsidRPr="00316A88">
        <w:rPr>
          <w:rFonts w:ascii="Bookman Old Style" w:hAnsi="Bookman Old Style" w:cs="Calibri"/>
          <w:i/>
          <w:sz w:val="24"/>
          <w:szCs w:val="24"/>
        </w:rPr>
        <w:t xml:space="preserve"> </w:t>
      </w:r>
      <w:proofErr w:type="spellStart"/>
      <w:r w:rsidRPr="00316A88">
        <w:rPr>
          <w:rFonts w:ascii="Bookman Old Style" w:hAnsi="Bookman Old Style" w:cs="Calibri"/>
          <w:i/>
          <w:sz w:val="24"/>
          <w:szCs w:val="24"/>
        </w:rPr>
        <w:t>dorsalis</w:t>
      </w:r>
      <w:proofErr w:type="spellEnd"/>
      <w:r w:rsidRPr="00316A88">
        <w:rPr>
          <w:rFonts w:ascii="Bookman Old Style" w:hAnsi="Bookman Old Style" w:cs="Calibri"/>
          <w:i/>
          <w:sz w:val="24"/>
          <w:szCs w:val="24"/>
        </w:rPr>
        <w:t xml:space="preserve"> </w:t>
      </w:r>
      <w:r w:rsidRPr="00316A88">
        <w:rPr>
          <w:rFonts w:ascii="Bookman Old Style" w:hAnsi="Bookman Old Style" w:cs="Calibri"/>
          <w:sz w:val="24"/>
          <w:szCs w:val="24"/>
        </w:rPr>
        <w:t>ex</w:t>
      </w:r>
      <w:r w:rsidRPr="00316A88">
        <w:rPr>
          <w:rFonts w:ascii="Bookman Old Style" w:hAnsi="Bookman Old Style" w:cs="Calibri"/>
          <w:i/>
          <w:sz w:val="24"/>
          <w:szCs w:val="24"/>
        </w:rPr>
        <w:t xml:space="preserve"> </w:t>
      </w:r>
      <w:proofErr w:type="spellStart"/>
      <w:r w:rsidRPr="00316A88">
        <w:rPr>
          <w:rFonts w:ascii="Bookman Old Style" w:hAnsi="Bookman Old Style" w:cs="Calibri"/>
          <w:i/>
          <w:sz w:val="24"/>
          <w:szCs w:val="24"/>
        </w:rPr>
        <w:t>invadens</w:t>
      </w:r>
      <w:proofErr w:type="spellEnd"/>
      <w:r w:rsidRPr="00316A88">
        <w:rPr>
          <w:rFonts w:ascii="Bookman Old Style" w:hAnsi="Bookman Old Style" w:cs="Calibri"/>
          <w:sz w:val="24"/>
          <w:szCs w:val="24"/>
        </w:rPr>
        <w:t xml:space="preserve">, responsable de dégâts pouvant atteindre jusqu’à 100% des vergers dans certaines zones. </w:t>
      </w:r>
    </w:p>
    <w:p w:rsidR="00296FEB" w:rsidRPr="00316A88" w:rsidRDefault="00296FEB" w:rsidP="00296FEB">
      <w:pPr>
        <w:spacing w:before="120"/>
        <w:ind w:left="360"/>
        <w:jc w:val="both"/>
        <w:rPr>
          <w:rFonts w:ascii="Bookman Old Style" w:hAnsi="Bookman Old Style" w:cs="Calibri"/>
          <w:sz w:val="24"/>
          <w:szCs w:val="24"/>
        </w:rPr>
      </w:pPr>
      <w:r w:rsidRPr="00316A88">
        <w:rPr>
          <w:rFonts w:ascii="Bookman Old Style" w:hAnsi="Bookman Old Style" w:cs="Calibri"/>
          <w:sz w:val="24"/>
          <w:szCs w:val="24"/>
        </w:rPr>
        <w:t xml:space="preserve">La lutte contre la prolifération </w:t>
      </w:r>
      <w:del w:id="32" w:author="HP" w:date="2019-03-21T14:57:00Z">
        <w:r w:rsidRPr="00316A88" w:rsidDel="00B07114">
          <w:rPr>
            <w:rFonts w:ascii="Bookman Old Style" w:hAnsi="Bookman Old Style" w:cs="Calibri"/>
            <w:sz w:val="24"/>
            <w:szCs w:val="24"/>
          </w:rPr>
          <w:delText>des</w:delText>
        </w:r>
      </w:del>
      <w:ins w:id="33" w:author="HP" w:date="2019-03-21T14:57:00Z">
        <w:r w:rsidR="00B07114" w:rsidRPr="00316A88">
          <w:rPr>
            <w:rFonts w:ascii="Bookman Old Style" w:hAnsi="Bookman Old Style" w:cs="Calibri"/>
            <w:sz w:val="24"/>
            <w:szCs w:val="24"/>
          </w:rPr>
          <w:t>de</w:t>
        </w:r>
      </w:ins>
      <w:r w:rsidRPr="00316A88">
        <w:rPr>
          <w:rFonts w:ascii="Bookman Old Style" w:hAnsi="Bookman Old Style" w:cs="Calibri"/>
          <w:sz w:val="24"/>
          <w:szCs w:val="24"/>
        </w:rPr>
        <w:t xml:space="preserve"> </w:t>
      </w:r>
      <w:r w:rsidR="00165A34" w:rsidRPr="00316A88">
        <w:rPr>
          <w:rFonts w:ascii="Bookman Old Style" w:hAnsi="Bookman Old Style" w:cs="Calibri"/>
          <w:sz w:val="24"/>
          <w:szCs w:val="24"/>
        </w:rPr>
        <w:t xml:space="preserve">ces </w:t>
      </w:r>
      <w:r w:rsidRPr="00316A88">
        <w:rPr>
          <w:rFonts w:ascii="Bookman Old Style" w:hAnsi="Bookman Old Style" w:cs="Calibri"/>
          <w:sz w:val="24"/>
          <w:szCs w:val="24"/>
        </w:rPr>
        <w:t>nuisibles pour la limitation des dégâ</w:t>
      </w:r>
      <w:r w:rsidR="00165A34" w:rsidRPr="00316A88">
        <w:rPr>
          <w:rFonts w:ascii="Bookman Old Style" w:hAnsi="Bookman Old Style" w:cs="Calibri"/>
          <w:sz w:val="24"/>
          <w:szCs w:val="24"/>
        </w:rPr>
        <w:t>ts qu’ils occasionnent ne peut être obtenue</w:t>
      </w:r>
      <w:r w:rsidRPr="00316A88">
        <w:rPr>
          <w:rFonts w:ascii="Bookman Old Style" w:hAnsi="Bookman Old Style" w:cs="Calibri"/>
          <w:sz w:val="24"/>
          <w:szCs w:val="24"/>
        </w:rPr>
        <w:t xml:space="preserve"> que par la coordination au niveau régional qui permettra de valoriser la portée des actions nationales. </w:t>
      </w:r>
    </w:p>
    <w:p w:rsidR="00296FEB" w:rsidRPr="00316A88" w:rsidRDefault="00296FEB" w:rsidP="00296FEB">
      <w:pPr>
        <w:spacing w:before="120"/>
        <w:ind w:left="360"/>
        <w:jc w:val="both"/>
        <w:rPr>
          <w:rFonts w:ascii="Bookman Old Style" w:hAnsi="Bookman Old Style" w:cs="Calibri"/>
          <w:sz w:val="24"/>
          <w:szCs w:val="24"/>
          <w:lang w:val="fr-BE"/>
        </w:rPr>
      </w:pPr>
      <w:r w:rsidRPr="00067588">
        <w:rPr>
          <w:rFonts w:ascii="Bookman Old Style" w:hAnsi="Bookman Old Style" w:cs="Calibri"/>
          <w:sz w:val="24"/>
          <w:szCs w:val="24"/>
          <w:highlight w:val="yellow"/>
          <w:rPrChange w:id="34" w:author="HP" w:date="2019-03-21T14:59:00Z">
            <w:rPr>
              <w:rFonts w:ascii="Bookman Old Style" w:hAnsi="Bookman Old Style" w:cs="Calibri"/>
              <w:sz w:val="24"/>
              <w:szCs w:val="24"/>
            </w:rPr>
          </w:rPrChange>
        </w:rPr>
        <w:t xml:space="preserve">Au niveau national, l’efficacité de la lutte doit reposer sur des actions de renforcement de capacité, de surveillance et de lutte internes harmonisées. </w:t>
      </w:r>
      <w:r w:rsidR="001F64E8" w:rsidRPr="00067588">
        <w:rPr>
          <w:rFonts w:ascii="Bookman Old Style" w:hAnsi="Bookman Old Style" w:cs="Calibri"/>
          <w:sz w:val="24"/>
          <w:szCs w:val="24"/>
          <w:highlight w:val="yellow"/>
          <w:rPrChange w:id="35" w:author="HP" w:date="2019-03-21T14:59:00Z">
            <w:rPr>
              <w:rFonts w:ascii="Bookman Old Style" w:hAnsi="Bookman Old Style" w:cs="Calibri"/>
              <w:sz w:val="24"/>
              <w:szCs w:val="24"/>
            </w:rPr>
          </w:rPrChange>
        </w:rPr>
        <w:t xml:space="preserve">Ici est faite </w:t>
      </w:r>
      <w:r w:rsidRPr="00067588">
        <w:rPr>
          <w:rFonts w:ascii="Bookman Old Style" w:hAnsi="Bookman Old Style" w:cs="Calibri"/>
          <w:sz w:val="24"/>
          <w:szCs w:val="24"/>
          <w:highlight w:val="yellow"/>
          <w:rPrChange w:id="36" w:author="HP" w:date="2019-03-21T14:59:00Z">
            <w:rPr>
              <w:rFonts w:ascii="Bookman Old Style" w:hAnsi="Bookman Old Style" w:cs="Calibri"/>
              <w:sz w:val="24"/>
              <w:szCs w:val="24"/>
            </w:rPr>
          </w:rPrChange>
        </w:rPr>
        <w:t>la synthèse des activités planifiées et réalisées dans le PTBA 2017-2018, au cours de la période du 19 Août 2017 au 18 Août 2018.</w:t>
      </w:r>
    </w:p>
    <w:p w:rsidR="001F64E8" w:rsidRPr="00316A88" w:rsidRDefault="001F64E8" w:rsidP="009918F1">
      <w:pPr>
        <w:pStyle w:val="Paragraphedeliste"/>
        <w:numPr>
          <w:ilvl w:val="0"/>
          <w:numId w:val="37"/>
        </w:numPr>
        <w:spacing w:after="0"/>
        <w:jc w:val="both"/>
        <w:rPr>
          <w:rFonts w:ascii="Bookman Old Style" w:hAnsi="Bookman Old Style" w:cs="Calibri"/>
          <w:b/>
          <w:sz w:val="24"/>
          <w:szCs w:val="24"/>
        </w:rPr>
      </w:pPr>
      <w:r w:rsidRPr="00316A88">
        <w:rPr>
          <w:rFonts w:ascii="Bookman Old Style" w:hAnsi="Bookman Old Style" w:cs="Calibri"/>
          <w:b/>
          <w:sz w:val="24"/>
          <w:szCs w:val="24"/>
        </w:rPr>
        <w:t>Fourniture de services pour l'installation des pièges et le suivi des captures des pièges et les impacts sur les fruits SENEGAL ;</w:t>
      </w:r>
    </w:p>
    <w:p w:rsidR="001F64E8" w:rsidRPr="00316A88" w:rsidRDefault="001F64E8" w:rsidP="001F64E8">
      <w:pPr>
        <w:spacing w:after="0"/>
        <w:jc w:val="both"/>
        <w:rPr>
          <w:rFonts w:ascii="Bookman Old Style" w:hAnsi="Bookman Old Style" w:cs="Calibri"/>
          <w:sz w:val="24"/>
          <w:szCs w:val="24"/>
        </w:rPr>
      </w:pPr>
      <w:r w:rsidRPr="00316A88">
        <w:rPr>
          <w:rFonts w:ascii="Bookman Old Style" w:hAnsi="Bookman Old Style" w:cs="Calibri"/>
          <w:sz w:val="24"/>
          <w:szCs w:val="24"/>
        </w:rPr>
        <w:lastRenderedPageBreak/>
        <w:t>Le suivi des captures à commencer</w:t>
      </w:r>
      <w:del w:id="37" w:author="HP" w:date="2019-03-21T14:59:00Z">
        <w:r w:rsidRPr="00316A88" w:rsidDel="00067588">
          <w:rPr>
            <w:rFonts w:ascii="Bookman Old Style" w:hAnsi="Bookman Old Style" w:cs="Calibri"/>
            <w:sz w:val="24"/>
            <w:szCs w:val="24"/>
          </w:rPr>
          <w:delText xml:space="preserve"> démarrer</w:delText>
        </w:r>
      </w:del>
      <w:r w:rsidRPr="00316A88">
        <w:rPr>
          <w:rFonts w:ascii="Bookman Old Style" w:hAnsi="Bookman Old Style" w:cs="Calibri"/>
          <w:sz w:val="24"/>
          <w:szCs w:val="24"/>
        </w:rPr>
        <w:t xml:space="preserve"> dans la dernière semaine du mois d’octobre 2017. Après 13 semaines de suivi, l’activité suit son cours de réalisation.</w:t>
      </w:r>
    </w:p>
    <w:p w:rsidR="001F64E8" w:rsidRPr="00316A88" w:rsidRDefault="001F64E8" w:rsidP="009918F1">
      <w:pPr>
        <w:pStyle w:val="Paragraphedeliste"/>
        <w:numPr>
          <w:ilvl w:val="0"/>
          <w:numId w:val="37"/>
        </w:numPr>
        <w:spacing w:after="0"/>
        <w:jc w:val="both"/>
        <w:rPr>
          <w:rFonts w:ascii="Bookman Old Style" w:hAnsi="Bookman Old Style" w:cs="Calibri"/>
          <w:sz w:val="24"/>
          <w:szCs w:val="24"/>
        </w:rPr>
      </w:pPr>
      <w:r w:rsidRPr="00316A88">
        <w:rPr>
          <w:rFonts w:ascii="Bookman Old Style" w:hAnsi="Bookman Old Style" w:cs="Calibri"/>
          <w:b/>
          <w:sz w:val="24"/>
          <w:szCs w:val="24"/>
        </w:rPr>
        <w:t xml:space="preserve">Données collectées, saisies et traitées/an ; </w:t>
      </w:r>
    </w:p>
    <w:p w:rsidR="001F64E8" w:rsidRPr="008B49F2" w:rsidRDefault="001F64E8" w:rsidP="001F64E8">
      <w:pPr>
        <w:spacing w:after="0"/>
        <w:jc w:val="both"/>
        <w:rPr>
          <w:rFonts w:ascii="Bookman Old Style" w:hAnsi="Bookman Old Style" w:cs="Calibri"/>
          <w:color w:val="FF0000"/>
          <w:sz w:val="24"/>
          <w:szCs w:val="24"/>
          <w:rPrChange w:id="38" w:author="HP" w:date="2019-03-21T15:04:00Z">
            <w:rPr>
              <w:rFonts w:ascii="Bookman Old Style" w:hAnsi="Bookman Old Style" w:cs="Calibri"/>
              <w:sz w:val="24"/>
              <w:szCs w:val="24"/>
            </w:rPr>
          </w:rPrChange>
        </w:rPr>
      </w:pPr>
      <w:r w:rsidRPr="00316A88">
        <w:rPr>
          <w:rFonts w:ascii="Bookman Old Style" w:hAnsi="Bookman Old Style" w:cs="Calibri"/>
          <w:sz w:val="24"/>
          <w:szCs w:val="24"/>
        </w:rPr>
        <w:t xml:space="preserve">La collecte des données du dispositif national de surveillance a démarré dans la dernière semaine du mois d’octobre 2017. </w:t>
      </w:r>
      <w:proofErr w:type="spellStart"/>
      <w:r w:rsidRPr="00316A88">
        <w:rPr>
          <w:rFonts w:ascii="Bookman Old Style" w:hAnsi="Bookman Old Style" w:cs="Calibri"/>
          <w:sz w:val="24"/>
          <w:szCs w:val="24"/>
        </w:rPr>
        <w:t>A</w:t>
      </w:r>
      <w:proofErr w:type="spellEnd"/>
      <w:r w:rsidRPr="00316A88">
        <w:rPr>
          <w:rFonts w:ascii="Bookman Old Style" w:hAnsi="Bookman Old Style" w:cs="Calibri"/>
          <w:sz w:val="24"/>
          <w:szCs w:val="24"/>
        </w:rPr>
        <w:t xml:space="preserve"> la 43</w:t>
      </w:r>
      <w:r w:rsidRPr="00316A88">
        <w:rPr>
          <w:rFonts w:ascii="Bookman Old Style" w:hAnsi="Bookman Old Style" w:cs="Calibri"/>
          <w:sz w:val="24"/>
          <w:szCs w:val="24"/>
          <w:vertAlign w:val="superscript"/>
        </w:rPr>
        <w:t>ème</w:t>
      </w:r>
      <w:r w:rsidRPr="00316A88">
        <w:rPr>
          <w:rFonts w:ascii="Bookman Old Style" w:hAnsi="Bookman Old Style" w:cs="Calibri"/>
          <w:sz w:val="24"/>
          <w:szCs w:val="24"/>
        </w:rPr>
        <w:t xml:space="preserve"> semaine de relevés (correspondant au 25 Août 2018), </w:t>
      </w:r>
      <w:r w:rsidRPr="008B49F2">
        <w:rPr>
          <w:rFonts w:ascii="Bookman Old Style" w:hAnsi="Bookman Old Style" w:cs="Calibri"/>
          <w:color w:val="FF0000"/>
          <w:sz w:val="24"/>
          <w:szCs w:val="24"/>
          <w:rPrChange w:id="39" w:author="HP" w:date="2019-03-21T15:04:00Z">
            <w:rPr>
              <w:rFonts w:ascii="Bookman Old Style" w:hAnsi="Bookman Old Style" w:cs="Calibri"/>
              <w:sz w:val="24"/>
              <w:szCs w:val="24"/>
            </w:rPr>
          </w:rPrChange>
        </w:rPr>
        <w:t>12 720 données ont été collectées et saisies.</w:t>
      </w:r>
      <w:del w:id="40" w:author="HP" w:date="2019-03-27T13:27:00Z">
        <w:r w:rsidRPr="008B49F2" w:rsidDel="00B80AC6">
          <w:rPr>
            <w:rFonts w:ascii="Bookman Old Style" w:hAnsi="Bookman Old Style" w:cs="Calibri"/>
            <w:color w:val="FF0000"/>
            <w:sz w:val="24"/>
            <w:szCs w:val="24"/>
            <w:rPrChange w:id="41" w:author="HP" w:date="2019-03-21T15:04:00Z">
              <w:rPr>
                <w:rFonts w:ascii="Bookman Old Style" w:hAnsi="Bookman Old Style" w:cs="Calibri"/>
                <w:sz w:val="24"/>
                <w:szCs w:val="24"/>
              </w:rPr>
            </w:rPrChange>
          </w:rPr>
          <w:delText xml:space="preserve"> </w:delText>
        </w:r>
      </w:del>
      <w:ins w:id="42" w:author="HP" w:date="2019-03-27T13:27:00Z">
        <w:r w:rsidR="00B80AC6">
          <w:rPr>
            <w:rFonts w:ascii="Bookman Old Style" w:hAnsi="Bookman Old Style" w:cs="Calibri"/>
            <w:color w:val="FF0000"/>
            <w:sz w:val="24"/>
            <w:szCs w:val="24"/>
          </w:rPr>
          <w:t> ????????</w:t>
        </w:r>
      </w:ins>
    </w:p>
    <w:p w:rsidR="001F64E8" w:rsidRPr="00316A88" w:rsidRDefault="001F64E8" w:rsidP="001F64E8">
      <w:pPr>
        <w:spacing w:after="0"/>
        <w:jc w:val="both"/>
        <w:rPr>
          <w:rFonts w:ascii="Bookman Old Style" w:hAnsi="Bookman Old Style" w:cs="Calibri"/>
          <w:sz w:val="24"/>
          <w:szCs w:val="24"/>
        </w:rPr>
      </w:pPr>
    </w:p>
    <w:p w:rsidR="001F64E8" w:rsidRPr="00316A88" w:rsidRDefault="001F64E8" w:rsidP="001549B9">
      <w:pPr>
        <w:pStyle w:val="Paragraphedeliste"/>
        <w:numPr>
          <w:ilvl w:val="0"/>
          <w:numId w:val="36"/>
        </w:numPr>
        <w:spacing w:after="0"/>
        <w:jc w:val="both"/>
        <w:rPr>
          <w:rFonts w:ascii="Bookman Old Style" w:hAnsi="Bookman Old Style" w:cs="Calibri"/>
          <w:sz w:val="24"/>
          <w:szCs w:val="24"/>
        </w:rPr>
      </w:pPr>
      <w:r w:rsidRPr="00316A88">
        <w:rPr>
          <w:rFonts w:ascii="Bookman Old Style" w:hAnsi="Bookman Old Style" w:cs="Calibri"/>
          <w:b/>
          <w:sz w:val="24"/>
          <w:szCs w:val="24"/>
        </w:rPr>
        <w:t>Mise en place des équipements, relevés pièges et suivi vergers, supervision des activités ;</w:t>
      </w:r>
      <w:r w:rsidRPr="00316A88">
        <w:rPr>
          <w:rFonts w:ascii="Bookman Old Style" w:hAnsi="Bookman Old Style" w:cs="Calibri"/>
          <w:sz w:val="24"/>
          <w:szCs w:val="24"/>
        </w:rPr>
        <w:t xml:space="preserve"> </w:t>
      </w:r>
    </w:p>
    <w:p w:rsidR="001F64E8" w:rsidRPr="00316A88" w:rsidRDefault="001F64E8" w:rsidP="001F64E8">
      <w:pPr>
        <w:spacing w:after="0"/>
        <w:jc w:val="both"/>
        <w:rPr>
          <w:rFonts w:ascii="Bookman Old Style" w:hAnsi="Bookman Old Style" w:cs="Calibri"/>
          <w:sz w:val="24"/>
          <w:szCs w:val="24"/>
        </w:rPr>
      </w:pPr>
      <w:r w:rsidRPr="00316A88">
        <w:rPr>
          <w:rFonts w:ascii="Bookman Old Style" w:hAnsi="Bookman Old Style" w:cs="Calibri"/>
          <w:sz w:val="24"/>
          <w:szCs w:val="24"/>
        </w:rPr>
        <w:t>Avec un nombre de 60 vergers suivis d’octobre 2017 à Avril 2018, il est passé à 30 vergers à partir du mois de mai 2018 puis à 15 vergers à partir du mois d’Août 2018, suite à la révision du plan d’actions.</w:t>
      </w:r>
    </w:p>
    <w:p w:rsidR="001F64E8" w:rsidRPr="00316A88" w:rsidRDefault="001F64E8" w:rsidP="001F64E8">
      <w:pPr>
        <w:pStyle w:val="Paragraphedeliste"/>
        <w:numPr>
          <w:ilvl w:val="0"/>
          <w:numId w:val="35"/>
        </w:numPr>
        <w:spacing w:after="0"/>
        <w:rPr>
          <w:rFonts w:ascii="Bookman Old Style" w:hAnsi="Bookman Old Style" w:cs="Calibri"/>
          <w:b/>
          <w:sz w:val="24"/>
          <w:szCs w:val="24"/>
        </w:rPr>
      </w:pPr>
      <w:r w:rsidRPr="00316A88">
        <w:rPr>
          <w:rFonts w:ascii="Bookman Old Style" w:hAnsi="Bookman Old Style" w:cs="Calibri"/>
          <w:b/>
          <w:sz w:val="24"/>
          <w:szCs w:val="24"/>
        </w:rPr>
        <w:t>Mise en place et fonctionnement brigades pour prendre en charge la lutte et des alertes ;</w:t>
      </w:r>
    </w:p>
    <w:p w:rsidR="001F64E8" w:rsidRPr="00316A88" w:rsidRDefault="001F64E8" w:rsidP="001F64E8">
      <w:pPr>
        <w:spacing w:after="0"/>
        <w:jc w:val="both"/>
        <w:rPr>
          <w:rFonts w:ascii="Bookman Old Style" w:hAnsi="Bookman Old Style" w:cs="Calibri"/>
          <w:sz w:val="24"/>
          <w:szCs w:val="24"/>
        </w:rPr>
      </w:pPr>
      <w:r w:rsidRPr="00316A88">
        <w:rPr>
          <w:rFonts w:ascii="Bookman Old Style" w:hAnsi="Bookman Old Style" w:cs="Calibri"/>
          <w:sz w:val="24"/>
          <w:szCs w:val="24"/>
        </w:rPr>
        <w:t xml:space="preserve">Dans le cadre de sa mise en œuvre du plan d’actions annuel 2016-2017, des missions ont été conduites du 11 au 15 décembre 2017 dans les trois zones de production de mangues du pays, pour mettre en place les brigades de surveillance et de lutte. Quatre (4) réunions de zone ont été tenues dont deux Casamance, une à Sokone et une dans les </w:t>
      </w:r>
      <w:proofErr w:type="spellStart"/>
      <w:r w:rsidRPr="00316A88">
        <w:rPr>
          <w:rFonts w:ascii="Bookman Old Style" w:hAnsi="Bookman Old Style" w:cs="Calibri"/>
          <w:sz w:val="24"/>
          <w:szCs w:val="24"/>
        </w:rPr>
        <w:t>Niayes</w:t>
      </w:r>
      <w:proofErr w:type="spellEnd"/>
      <w:r w:rsidRPr="00316A88">
        <w:rPr>
          <w:rFonts w:ascii="Bookman Old Style" w:hAnsi="Bookman Old Style" w:cs="Calibri"/>
          <w:sz w:val="24"/>
          <w:szCs w:val="24"/>
        </w:rPr>
        <w:t>, dans l’optique d’assurer une sensibilisation de l’ensemble des 432 auxiliaires du dispositif national de surveillance et de lutte contre les mouches des fruits.</w:t>
      </w:r>
    </w:p>
    <w:p w:rsidR="001F64E8" w:rsidRPr="00316A88" w:rsidRDefault="001F64E8" w:rsidP="001F64E8">
      <w:pPr>
        <w:jc w:val="both"/>
        <w:rPr>
          <w:rFonts w:ascii="Bookman Old Style" w:hAnsi="Bookman Old Style" w:cs="Calibri"/>
          <w:sz w:val="24"/>
          <w:szCs w:val="24"/>
          <w:lang w:eastAsia="zh-CN"/>
        </w:rPr>
      </w:pPr>
      <w:bookmarkStart w:id="43" w:name="_Toc431551449"/>
      <w:r w:rsidRPr="00316A88">
        <w:rPr>
          <w:rFonts w:ascii="Bookman Old Style" w:hAnsi="Bookman Old Style" w:cs="Calibri"/>
          <w:sz w:val="24"/>
          <w:szCs w:val="24"/>
          <w:lang w:eastAsia="zh-CN"/>
        </w:rPr>
        <w:t>Pour permettre un bon maillage des aires de production de mangues de la zone, 13 brigades sont mise</w:t>
      </w:r>
      <w:ins w:id="44" w:author="HP" w:date="2019-03-21T15:38:00Z">
        <w:r w:rsidR="00751567">
          <w:rPr>
            <w:rFonts w:ascii="Bookman Old Style" w:hAnsi="Bookman Old Style" w:cs="Calibri"/>
            <w:sz w:val="24"/>
            <w:szCs w:val="24"/>
            <w:lang w:eastAsia="zh-CN"/>
          </w:rPr>
          <w:t>s</w:t>
        </w:r>
      </w:ins>
      <w:r w:rsidRPr="00316A88">
        <w:rPr>
          <w:rFonts w:ascii="Bookman Old Style" w:hAnsi="Bookman Old Style" w:cs="Calibri"/>
          <w:sz w:val="24"/>
          <w:szCs w:val="24"/>
          <w:lang w:eastAsia="zh-CN"/>
        </w:rPr>
        <w:t xml:space="preserve"> en place de façon consensuelle. Chaque</w:t>
      </w:r>
      <w:r w:rsidRPr="00316A88">
        <w:rPr>
          <w:rFonts w:ascii="Bookman Old Style" w:hAnsi="Bookman Old Style" w:cs="Calibri"/>
          <w:sz w:val="24"/>
          <w:szCs w:val="24"/>
        </w:rPr>
        <w:t xml:space="preserve"> brigade est composée de 5 auxiliaires. Les 13 brigades sont ainsi </w:t>
      </w:r>
      <w:del w:id="45" w:author="HP" w:date="2019-03-21T15:38:00Z">
        <w:r w:rsidRPr="00316A88" w:rsidDel="00751567">
          <w:rPr>
            <w:rFonts w:ascii="Bookman Old Style" w:hAnsi="Bookman Old Style" w:cs="Calibri"/>
            <w:sz w:val="24"/>
            <w:szCs w:val="24"/>
          </w:rPr>
          <w:delText>répartis</w:delText>
        </w:r>
      </w:del>
      <w:ins w:id="46" w:author="HP" w:date="2019-03-21T15:38:00Z">
        <w:r w:rsidR="00751567" w:rsidRPr="00316A88">
          <w:rPr>
            <w:rFonts w:ascii="Bookman Old Style" w:hAnsi="Bookman Old Style" w:cs="Calibri"/>
            <w:sz w:val="24"/>
            <w:szCs w:val="24"/>
          </w:rPr>
          <w:t>réparties</w:t>
        </w:r>
      </w:ins>
      <w:r w:rsidRPr="00316A88">
        <w:rPr>
          <w:rFonts w:ascii="Bookman Old Style" w:hAnsi="Bookman Old Style" w:cs="Calibri"/>
          <w:sz w:val="24"/>
          <w:szCs w:val="24"/>
        </w:rPr>
        <w:t xml:space="preserve"> : 2 dans les </w:t>
      </w:r>
      <w:proofErr w:type="spellStart"/>
      <w:r w:rsidRPr="00316A88">
        <w:rPr>
          <w:rFonts w:ascii="Bookman Old Style" w:hAnsi="Bookman Old Style" w:cs="Calibri"/>
          <w:sz w:val="24"/>
          <w:szCs w:val="24"/>
        </w:rPr>
        <w:t>Niayes</w:t>
      </w:r>
      <w:proofErr w:type="spellEnd"/>
      <w:r w:rsidRPr="00316A88">
        <w:rPr>
          <w:rFonts w:ascii="Bookman Old Style" w:hAnsi="Bookman Old Style" w:cs="Calibri"/>
          <w:sz w:val="24"/>
          <w:szCs w:val="24"/>
        </w:rPr>
        <w:t xml:space="preserve">, 3 au Centre et 8 en Casamance. Leur mission consiste à: </w:t>
      </w:r>
    </w:p>
    <w:p w:rsidR="001F64E8" w:rsidRPr="00316A88" w:rsidRDefault="001F64E8" w:rsidP="001F64E8">
      <w:pPr>
        <w:numPr>
          <w:ilvl w:val="0"/>
          <w:numId w:val="27"/>
        </w:numPr>
        <w:spacing w:after="0"/>
        <w:jc w:val="both"/>
        <w:rPr>
          <w:rFonts w:ascii="Bookman Old Style" w:hAnsi="Bookman Old Style" w:cs="Calibri"/>
          <w:sz w:val="24"/>
          <w:szCs w:val="24"/>
          <w:lang w:eastAsia="zh-CN"/>
        </w:rPr>
      </w:pPr>
      <w:r w:rsidRPr="00316A88">
        <w:rPr>
          <w:rFonts w:ascii="Bookman Old Style" w:hAnsi="Bookman Old Style" w:cs="Calibri"/>
          <w:sz w:val="24"/>
          <w:szCs w:val="24"/>
          <w:lang w:eastAsia="zh-CN"/>
        </w:rPr>
        <w:t>Assurer une large diffusion à temps réel des alertes émises par la surveillance au niveau des producteurs;</w:t>
      </w:r>
    </w:p>
    <w:p w:rsidR="001F64E8" w:rsidRPr="00316A88" w:rsidRDefault="001F64E8" w:rsidP="001F64E8">
      <w:pPr>
        <w:numPr>
          <w:ilvl w:val="0"/>
          <w:numId w:val="27"/>
        </w:numPr>
        <w:spacing w:after="0"/>
        <w:jc w:val="both"/>
        <w:rPr>
          <w:rFonts w:ascii="Bookman Old Style" w:hAnsi="Bookman Old Style" w:cs="Calibri"/>
          <w:sz w:val="24"/>
          <w:szCs w:val="24"/>
          <w:lang w:eastAsia="zh-CN"/>
        </w:rPr>
      </w:pPr>
      <w:r w:rsidRPr="00316A88">
        <w:rPr>
          <w:rFonts w:ascii="Bookman Old Style" w:hAnsi="Bookman Old Style" w:cs="Calibri"/>
          <w:sz w:val="24"/>
          <w:szCs w:val="24"/>
          <w:lang w:eastAsia="zh-CN"/>
        </w:rPr>
        <w:t>Accompagner les producteurs à mieux assurer la lutte dans leurs vergers;</w:t>
      </w:r>
    </w:p>
    <w:p w:rsidR="001F64E8" w:rsidRPr="00316A88" w:rsidRDefault="001F64E8" w:rsidP="001F64E8">
      <w:pPr>
        <w:numPr>
          <w:ilvl w:val="0"/>
          <w:numId w:val="27"/>
        </w:numPr>
        <w:spacing w:after="0"/>
        <w:jc w:val="both"/>
        <w:rPr>
          <w:rFonts w:ascii="Bookman Old Style" w:hAnsi="Bookman Old Style" w:cs="Calibri"/>
          <w:sz w:val="24"/>
          <w:szCs w:val="24"/>
          <w:lang w:eastAsia="zh-CN"/>
        </w:rPr>
      </w:pPr>
      <w:r w:rsidRPr="00316A88">
        <w:rPr>
          <w:rFonts w:ascii="Bookman Old Style" w:hAnsi="Bookman Old Style" w:cs="Calibri"/>
          <w:sz w:val="24"/>
          <w:szCs w:val="24"/>
          <w:lang w:eastAsia="zh-CN"/>
        </w:rPr>
        <w:t>Contrôler l’effectivité des traitements dans les vergers;</w:t>
      </w:r>
    </w:p>
    <w:p w:rsidR="001F64E8" w:rsidRPr="00316A88" w:rsidRDefault="001F64E8" w:rsidP="001F64E8">
      <w:pPr>
        <w:numPr>
          <w:ilvl w:val="0"/>
          <w:numId w:val="27"/>
        </w:numPr>
        <w:spacing w:after="0"/>
        <w:jc w:val="both"/>
        <w:rPr>
          <w:rFonts w:ascii="Bookman Old Style" w:hAnsi="Bookman Old Style" w:cs="Calibri"/>
          <w:sz w:val="24"/>
          <w:szCs w:val="24"/>
          <w:lang w:eastAsia="zh-CN"/>
        </w:rPr>
      </w:pPr>
      <w:r w:rsidRPr="00316A88">
        <w:rPr>
          <w:rFonts w:ascii="Bookman Old Style" w:hAnsi="Bookman Old Style" w:cs="Calibri"/>
          <w:sz w:val="24"/>
          <w:szCs w:val="24"/>
          <w:lang w:eastAsia="zh-CN"/>
        </w:rPr>
        <w:t>Tenir des réunions d’évaluation de la lutte avec les producteurs;</w:t>
      </w:r>
    </w:p>
    <w:p w:rsidR="001F64E8" w:rsidRPr="00316A88" w:rsidRDefault="001F64E8" w:rsidP="001F64E8">
      <w:pPr>
        <w:numPr>
          <w:ilvl w:val="0"/>
          <w:numId w:val="27"/>
        </w:numPr>
        <w:spacing w:after="0"/>
        <w:jc w:val="both"/>
        <w:rPr>
          <w:rFonts w:ascii="Bookman Old Style" w:hAnsi="Bookman Old Style" w:cs="Calibri"/>
          <w:sz w:val="24"/>
          <w:szCs w:val="24"/>
          <w:lang w:eastAsia="zh-CN"/>
        </w:rPr>
      </w:pPr>
      <w:r w:rsidRPr="00316A88">
        <w:rPr>
          <w:rFonts w:ascii="Bookman Old Style" w:hAnsi="Bookman Old Style" w:cs="Calibri"/>
          <w:sz w:val="24"/>
          <w:szCs w:val="24"/>
          <w:lang w:eastAsia="zh-CN"/>
        </w:rPr>
        <w:t>Conduire des traitements dans les zones refuges, hors des vergers.</w:t>
      </w:r>
      <w:bookmarkEnd w:id="43"/>
    </w:p>
    <w:p w:rsidR="001F64E8" w:rsidRPr="00316A88" w:rsidRDefault="001F64E8" w:rsidP="001F64E8">
      <w:pPr>
        <w:jc w:val="both"/>
        <w:rPr>
          <w:rFonts w:ascii="Bookman Old Style" w:hAnsi="Bookman Old Style" w:cs="Calibri"/>
          <w:sz w:val="24"/>
          <w:szCs w:val="24"/>
        </w:rPr>
      </w:pPr>
      <w:r w:rsidRPr="00316A88">
        <w:rPr>
          <w:rFonts w:ascii="Bookman Old Style" w:hAnsi="Bookman Old Style" w:cs="Calibri"/>
          <w:sz w:val="24"/>
          <w:szCs w:val="24"/>
        </w:rPr>
        <w:t>Le fonctionnement des brigades a démarré à partir du 04 mai 2018 date de la réception du premier message d’alertes. Au total, six (6) messages d’alertes</w:t>
      </w:r>
      <w:ins w:id="47" w:author="HP" w:date="2019-03-21T15:40:00Z">
        <w:r w:rsidR="002440EB">
          <w:rPr>
            <w:rFonts w:ascii="Bookman Old Style" w:hAnsi="Bookman Old Style" w:cs="Calibri"/>
            <w:sz w:val="24"/>
            <w:szCs w:val="24"/>
          </w:rPr>
          <w:t xml:space="preserve"> ont été reçu</w:t>
        </w:r>
      </w:ins>
      <w:r w:rsidRPr="00316A88">
        <w:rPr>
          <w:rFonts w:ascii="Bookman Old Style" w:hAnsi="Bookman Old Style" w:cs="Calibri"/>
          <w:sz w:val="24"/>
          <w:szCs w:val="24"/>
        </w:rPr>
        <w:t>.</w:t>
      </w:r>
    </w:p>
    <w:p w:rsidR="001F64E8" w:rsidRPr="00316A88" w:rsidRDefault="001F64E8" w:rsidP="001F64E8">
      <w:pPr>
        <w:pStyle w:val="Paragraphedeliste"/>
        <w:numPr>
          <w:ilvl w:val="0"/>
          <w:numId w:val="34"/>
        </w:numPr>
        <w:spacing w:after="0"/>
        <w:rPr>
          <w:rFonts w:ascii="Bookman Old Style" w:hAnsi="Bookman Old Style" w:cs="Calibri"/>
          <w:b/>
          <w:sz w:val="24"/>
          <w:szCs w:val="24"/>
        </w:rPr>
      </w:pPr>
      <w:r w:rsidRPr="00316A88">
        <w:rPr>
          <w:rFonts w:ascii="Bookman Old Style" w:hAnsi="Bookman Old Style" w:cs="Calibri"/>
          <w:b/>
          <w:sz w:val="24"/>
          <w:szCs w:val="24"/>
        </w:rPr>
        <w:t>Formation des brigadiers à la lutte et à l’entretien des vergers pilotes</w:t>
      </w:r>
    </w:p>
    <w:p w:rsidR="001F64E8" w:rsidRPr="00316A88" w:rsidRDefault="001F64E8" w:rsidP="001F64E8">
      <w:pPr>
        <w:pStyle w:val="Titre2"/>
        <w:jc w:val="both"/>
        <w:rPr>
          <w:rFonts w:ascii="Bookman Old Style" w:hAnsi="Bookman Old Style" w:cs="Calibri"/>
          <w:b/>
          <w:i/>
          <w:shadow w:val="0"/>
          <w:sz w:val="24"/>
          <w:szCs w:val="24"/>
          <w:lang w:eastAsia="zh-CN"/>
        </w:rPr>
      </w:pPr>
      <w:r w:rsidRPr="00316A88">
        <w:rPr>
          <w:rFonts w:ascii="Bookman Old Style" w:hAnsi="Bookman Old Style" w:cs="Calibri"/>
          <w:b/>
          <w:i/>
          <w:shadow w:val="0"/>
          <w:sz w:val="24"/>
          <w:szCs w:val="24"/>
          <w:lang w:val="fr-BE"/>
        </w:rPr>
        <w:t xml:space="preserve">Durant la période du 08 au 16 Mai 2018, trois missions de supervision des trois sessions de formation des brigadiers ont été conduites dans </w:t>
      </w:r>
      <w:r w:rsidRPr="00316A88">
        <w:rPr>
          <w:rFonts w:ascii="Bookman Old Style" w:hAnsi="Bookman Old Style" w:cs="Calibri"/>
          <w:b/>
          <w:i/>
          <w:shadow w:val="0"/>
          <w:sz w:val="24"/>
          <w:szCs w:val="24"/>
          <w:lang w:val="fr-BE"/>
        </w:rPr>
        <w:lastRenderedPageBreak/>
        <w:t xml:space="preserve">les zones </w:t>
      </w:r>
      <w:proofErr w:type="spellStart"/>
      <w:r w:rsidRPr="00316A88">
        <w:rPr>
          <w:rFonts w:ascii="Bookman Old Style" w:hAnsi="Bookman Old Style" w:cs="Calibri"/>
          <w:b/>
          <w:i/>
          <w:shadow w:val="0"/>
          <w:sz w:val="24"/>
          <w:szCs w:val="24"/>
          <w:lang w:val="fr-BE"/>
        </w:rPr>
        <w:t>Niayes</w:t>
      </w:r>
      <w:proofErr w:type="spellEnd"/>
      <w:r w:rsidRPr="00316A88">
        <w:rPr>
          <w:rFonts w:ascii="Bookman Old Style" w:hAnsi="Bookman Old Style" w:cs="Calibri"/>
          <w:b/>
          <w:i/>
          <w:shadow w:val="0"/>
          <w:sz w:val="24"/>
          <w:szCs w:val="24"/>
          <w:lang w:val="fr-BE"/>
        </w:rPr>
        <w:t>, Centre et Casamance. Les</w:t>
      </w:r>
      <w:r w:rsidRPr="00316A88">
        <w:rPr>
          <w:rFonts w:ascii="Bookman Old Style" w:hAnsi="Bookman Old Style" w:cs="Calibri"/>
          <w:b/>
          <w:i/>
          <w:shadow w:val="0"/>
          <w:sz w:val="24"/>
          <w:szCs w:val="24"/>
          <w:lang w:eastAsia="zh-CN"/>
        </w:rPr>
        <w:t xml:space="preserve"> 65 brigadiers ont été formés sur les procédures de surveillance notamment: </w:t>
      </w:r>
    </w:p>
    <w:p w:rsidR="001F64E8" w:rsidRPr="00316A88" w:rsidRDefault="001F64E8" w:rsidP="001F64E8">
      <w:pPr>
        <w:numPr>
          <w:ilvl w:val="0"/>
          <w:numId w:val="29"/>
        </w:numPr>
        <w:spacing w:after="0" w:line="240" w:lineRule="auto"/>
        <w:jc w:val="both"/>
        <w:rPr>
          <w:rFonts w:ascii="Bookman Old Style" w:hAnsi="Bookman Old Style" w:cs="Calibri"/>
          <w:sz w:val="24"/>
          <w:szCs w:val="24"/>
        </w:rPr>
      </w:pPr>
      <w:r w:rsidRPr="00316A88">
        <w:rPr>
          <w:rFonts w:ascii="Bookman Old Style" w:hAnsi="Bookman Old Style" w:cs="Calibri"/>
          <w:sz w:val="24"/>
          <w:szCs w:val="24"/>
        </w:rPr>
        <w:t>La définition et la description d’un verger pilote type ou verger école et d’un verger témoin ;</w:t>
      </w:r>
    </w:p>
    <w:p w:rsidR="001F64E8" w:rsidRPr="00316A88" w:rsidRDefault="001F64E8" w:rsidP="001F64E8">
      <w:pPr>
        <w:numPr>
          <w:ilvl w:val="0"/>
          <w:numId w:val="29"/>
        </w:numPr>
        <w:spacing w:after="0" w:line="240" w:lineRule="auto"/>
        <w:jc w:val="both"/>
        <w:rPr>
          <w:rFonts w:ascii="Bookman Old Style" w:hAnsi="Bookman Old Style" w:cs="Calibri"/>
          <w:sz w:val="24"/>
          <w:szCs w:val="24"/>
        </w:rPr>
      </w:pPr>
      <w:r w:rsidRPr="00316A88">
        <w:rPr>
          <w:rFonts w:ascii="Bookman Old Style" w:hAnsi="Bookman Old Style" w:cs="Calibri"/>
          <w:sz w:val="24"/>
          <w:szCs w:val="24"/>
        </w:rPr>
        <w:t>La caractéristiques d’un verger pilote type ou verger école des producteurs et d’un verger témoin ;</w:t>
      </w:r>
    </w:p>
    <w:p w:rsidR="001F64E8" w:rsidRPr="00316A88" w:rsidRDefault="001F64E8" w:rsidP="001F64E8">
      <w:pPr>
        <w:numPr>
          <w:ilvl w:val="0"/>
          <w:numId w:val="29"/>
        </w:numPr>
        <w:spacing w:after="0" w:line="240" w:lineRule="auto"/>
        <w:jc w:val="both"/>
        <w:rPr>
          <w:rFonts w:ascii="Bookman Old Style" w:hAnsi="Bookman Old Style" w:cs="Calibri"/>
          <w:sz w:val="24"/>
          <w:szCs w:val="24"/>
        </w:rPr>
      </w:pPr>
      <w:r w:rsidRPr="00316A88">
        <w:rPr>
          <w:rFonts w:ascii="Bookman Old Style" w:hAnsi="Bookman Old Style" w:cs="Calibri"/>
          <w:sz w:val="24"/>
          <w:szCs w:val="24"/>
        </w:rPr>
        <w:t>Le choix et la mise en place des vergers pilotes types ;</w:t>
      </w:r>
    </w:p>
    <w:p w:rsidR="001F64E8" w:rsidRPr="00316A88" w:rsidRDefault="001F64E8" w:rsidP="001F64E8">
      <w:pPr>
        <w:numPr>
          <w:ilvl w:val="0"/>
          <w:numId w:val="29"/>
        </w:numPr>
        <w:spacing w:after="120" w:line="240" w:lineRule="auto"/>
        <w:ind w:left="714" w:hanging="357"/>
        <w:jc w:val="both"/>
        <w:rPr>
          <w:rFonts w:ascii="Bookman Old Style" w:hAnsi="Bookman Old Style" w:cs="Calibri"/>
          <w:sz w:val="24"/>
          <w:szCs w:val="24"/>
        </w:rPr>
      </w:pPr>
      <w:r w:rsidRPr="00316A88">
        <w:rPr>
          <w:rFonts w:ascii="Bookman Old Style" w:hAnsi="Bookman Old Style" w:cs="Calibri"/>
          <w:sz w:val="24"/>
          <w:szCs w:val="24"/>
        </w:rPr>
        <w:t>La description des étapes et le processus de déploiement des technologies et de suivi des vergers pilotes et vergers témoins</w:t>
      </w:r>
      <w:r w:rsidRPr="00316A88">
        <w:rPr>
          <w:rFonts w:ascii="Bookman Old Style" w:hAnsi="Bookman Old Style" w:cs="Calibri"/>
          <w:sz w:val="24"/>
          <w:szCs w:val="24"/>
          <w:lang w:eastAsia="zh-CN"/>
        </w:rPr>
        <w:t xml:space="preserve">. </w:t>
      </w:r>
    </w:p>
    <w:p w:rsidR="001F64E8" w:rsidRPr="00316A88" w:rsidRDefault="001F64E8" w:rsidP="001F64E8">
      <w:pPr>
        <w:pStyle w:val="Paragraphedeliste"/>
        <w:numPr>
          <w:ilvl w:val="0"/>
          <w:numId w:val="33"/>
        </w:numPr>
        <w:spacing w:after="0" w:line="240" w:lineRule="auto"/>
        <w:ind w:left="709"/>
        <w:jc w:val="both"/>
        <w:rPr>
          <w:rFonts w:ascii="Bookman Old Style" w:hAnsi="Bookman Old Style" w:cs="Calibri"/>
          <w:b/>
          <w:sz w:val="24"/>
          <w:szCs w:val="24"/>
        </w:rPr>
      </w:pPr>
      <w:r w:rsidRPr="00316A88">
        <w:rPr>
          <w:rFonts w:ascii="Bookman Old Style" w:hAnsi="Bookman Old Style" w:cs="Calibri"/>
          <w:b/>
          <w:sz w:val="24"/>
          <w:szCs w:val="24"/>
          <w:lang w:eastAsia="zh-CN"/>
        </w:rPr>
        <w:t>Traitement de 2500 ha par campagne</w:t>
      </w:r>
    </w:p>
    <w:p w:rsidR="001F64E8" w:rsidRPr="00316A88" w:rsidRDefault="001F64E8" w:rsidP="001F64E8">
      <w:pPr>
        <w:spacing w:after="0"/>
        <w:rPr>
          <w:rFonts w:ascii="Bookman Old Style" w:hAnsi="Bookman Old Style" w:cs="Calibri"/>
          <w:sz w:val="24"/>
          <w:szCs w:val="24"/>
        </w:rPr>
      </w:pPr>
      <w:r w:rsidRPr="00316A88">
        <w:rPr>
          <w:rFonts w:ascii="Bookman Old Style" w:hAnsi="Bookman Old Style" w:cs="Calibri"/>
          <w:sz w:val="24"/>
          <w:szCs w:val="24"/>
        </w:rPr>
        <w:t>Au total, 140 000 pièges de M3 ont été reçus par le CN, répartis comme suit:</w:t>
      </w:r>
    </w:p>
    <w:p w:rsidR="001F64E8" w:rsidRPr="00316A88" w:rsidRDefault="001F64E8" w:rsidP="001F64E8">
      <w:pPr>
        <w:numPr>
          <w:ilvl w:val="0"/>
          <w:numId w:val="30"/>
        </w:numPr>
        <w:spacing w:after="0"/>
        <w:rPr>
          <w:rFonts w:ascii="Bookman Old Style" w:hAnsi="Bookman Old Style" w:cs="Calibri"/>
          <w:sz w:val="24"/>
          <w:szCs w:val="24"/>
        </w:rPr>
      </w:pPr>
      <w:r w:rsidRPr="00316A88">
        <w:rPr>
          <w:rFonts w:ascii="Bookman Old Style" w:hAnsi="Bookman Old Style" w:cs="Calibri"/>
          <w:sz w:val="24"/>
          <w:szCs w:val="24"/>
        </w:rPr>
        <w:t xml:space="preserve">Petits producteurs zone </w:t>
      </w:r>
      <w:proofErr w:type="spellStart"/>
      <w:r w:rsidRPr="00316A88">
        <w:rPr>
          <w:rFonts w:ascii="Bookman Old Style" w:hAnsi="Bookman Old Style" w:cs="Calibri"/>
          <w:sz w:val="24"/>
          <w:szCs w:val="24"/>
        </w:rPr>
        <w:t>Niayes</w:t>
      </w:r>
      <w:proofErr w:type="spellEnd"/>
      <w:r w:rsidRPr="00316A88">
        <w:rPr>
          <w:rFonts w:ascii="Bookman Old Style" w:hAnsi="Bookman Old Style" w:cs="Calibri"/>
          <w:sz w:val="24"/>
          <w:szCs w:val="24"/>
        </w:rPr>
        <w:t> : 47 360 pièges, qui ont permis de traiter 118,4ha;</w:t>
      </w:r>
    </w:p>
    <w:p w:rsidR="001F64E8" w:rsidRPr="00316A88" w:rsidRDefault="001F64E8" w:rsidP="001F64E8">
      <w:pPr>
        <w:numPr>
          <w:ilvl w:val="0"/>
          <w:numId w:val="30"/>
        </w:numPr>
        <w:spacing w:after="0"/>
        <w:rPr>
          <w:rFonts w:ascii="Bookman Old Style" w:hAnsi="Bookman Old Style" w:cs="Calibri"/>
          <w:sz w:val="24"/>
          <w:szCs w:val="24"/>
        </w:rPr>
      </w:pPr>
      <w:r w:rsidRPr="00316A88">
        <w:rPr>
          <w:rFonts w:ascii="Bookman Old Style" w:hAnsi="Bookman Old Style" w:cs="Calibri"/>
          <w:sz w:val="24"/>
          <w:szCs w:val="24"/>
        </w:rPr>
        <w:t>Petits producteurs zone Centre : 26 880 pièges, qui ont permis de traiter 67,2ha;</w:t>
      </w:r>
    </w:p>
    <w:p w:rsidR="001F64E8" w:rsidRPr="00316A88" w:rsidRDefault="001F64E8" w:rsidP="001F64E8">
      <w:pPr>
        <w:numPr>
          <w:ilvl w:val="0"/>
          <w:numId w:val="30"/>
        </w:numPr>
        <w:spacing w:after="0"/>
        <w:rPr>
          <w:rFonts w:ascii="Bookman Old Style" w:hAnsi="Bookman Old Style" w:cs="Calibri"/>
          <w:sz w:val="24"/>
          <w:szCs w:val="24"/>
        </w:rPr>
      </w:pPr>
      <w:r w:rsidRPr="00316A88">
        <w:rPr>
          <w:rFonts w:ascii="Bookman Old Style" w:hAnsi="Bookman Old Style" w:cs="Calibri"/>
          <w:sz w:val="24"/>
          <w:szCs w:val="24"/>
        </w:rPr>
        <w:t>Petits producteurs zone Casamance : 60 800 pièges, qui ont permis de traiter 152ha;</w:t>
      </w:r>
    </w:p>
    <w:p w:rsidR="001F64E8" w:rsidRPr="00316A88" w:rsidRDefault="001F64E8" w:rsidP="001F64E8">
      <w:pPr>
        <w:numPr>
          <w:ilvl w:val="0"/>
          <w:numId w:val="30"/>
        </w:numPr>
        <w:spacing w:after="0"/>
        <w:rPr>
          <w:rFonts w:ascii="Bookman Old Style" w:hAnsi="Bookman Old Style" w:cs="Calibri"/>
          <w:sz w:val="24"/>
          <w:szCs w:val="24"/>
        </w:rPr>
      </w:pPr>
      <w:r w:rsidRPr="00316A88">
        <w:rPr>
          <w:rFonts w:ascii="Bookman Old Style" w:hAnsi="Bookman Old Style" w:cs="Calibri"/>
          <w:sz w:val="24"/>
          <w:szCs w:val="24"/>
        </w:rPr>
        <w:t xml:space="preserve">Grands producteurs-exportateurs de la zone </w:t>
      </w:r>
      <w:proofErr w:type="spellStart"/>
      <w:r w:rsidRPr="00316A88">
        <w:rPr>
          <w:rFonts w:ascii="Bookman Old Style" w:hAnsi="Bookman Old Style" w:cs="Calibri"/>
          <w:sz w:val="24"/>
          <w:szCs w:val="24"/>
        </w:rPr>
        <w:t>Niayes</w:t>
      </w:r>
      <w:proofErr w:type="spellEnd"/>
      <w:r w:rsidRPr="00316A88">
        <w:rPr>
          <w:rFonts w:ascii="Bookman Old Style" w:hAnsi="Bookman Old Style" w:cs="Calibri"/>
          <w:sz w:val="24"/>
          <w:szCs w:val="24"/>
        </w:rPr>
        <w:t>: 4960 pièges, qui ont permis de traiter 12,4ha.</w:t>
      </w:r>
    </w:p>
    <w:p w:rsidR="001F64E8" w:rsidRPr="00316A88" w:rsidRDefault="001F64E8" w:rsidP="001F64E8">
      <w:pPr>
        <w:spacing w:after="0"/>
        <w:jc w:val="both"/>
        <w:rPr>
          <w:rFonts w:ascii="Bookman Old Style" w:hAnsi="Bookman Old Style" w:cs="Calibri"/>
          <w:sz w:val="24"/>
          <w:szCs w:val="24"/>
        </w:rPr>
      </w:pPr>
      <w:r w:rsidRPr="00316A88">
        <w:rPr>
          <w:rFonts w:ascii="Bookman Old Style" w:hAnsi="Bookman Old Style" w:cs="Calibri"/>
          <w:sz w:val="24"/>
          <w:szCs w:val="24"/>
        </w:rPr>
        <w:t>Les superficies traitées au M3 ont été de 350</w:t>
      </w:r>
      <w:r w:rsidR="001549B9" w:rsidRPr="00316A88">
        <w:rPr>
          <w:rFonts w:ascii="Bookman Old Style" w:hAnsi="Bookman Old Style" w:cs="Calibri"/>
          <w:sz w:val="24"/>
          <w:szCs w:val="24"/>
        </w:rPr>
        <w:t xml:space="preserve"> </w:t>
      </w:r>
      <w:r w:rsidRPr="00316A88">
        <w:rPr>
          <w:rFonts w:ascii="Bookman Old Style" w:hAnsi="Bookman Old Style" w:cs="Calibri"/>
          <w:sz w:val="24"/>
          <w:szCs w:val="24"/>
        </w:rPr>
        <w:t xml:space="preserve">ha de vergers, représentant 1,4% des superficies. Cependant, dans le cadre du projet PACMS, 750 flacons de </w:t>
      </w:r>
      <w:proofErr w:type="spellStart"/>
      <w:r w:rsidRPr="00316A88">
        <w:rPr>
          <w:rFonts w:ascii="Bookman Old Style" w:hAnsi="Bookman Old Style" w:cs="Calibri"/>
          <w:sz w:val="24"/>
          <w:szCs w:val="24"/>
        </w:rPr>
        <w:t>Malatrap</w:t>
      </w:r>
      <w:proofErr w:type="spellEnd"/>
      <w:r w:rsidRPr="00316A88">
        <w:rPr>
          <w:rFonts w:ascii="Bookman Old Style" w:hAnsi="Bookman Old Style" w:cs="Calibri"/>
          <w:sz w:val="24"/>
          <w:szCs w:val="24"/>
        </w:rPr>
        <w:t xml:space="preserve"> ont été mis à la disposition des producteurs de la Casamance, qui ont permis de traiter 250ha, portant le total des superficies traitées à 600ha.</w:t>
      </w:r>
    </w:p>
    <w:p w:rsidR="001F64E8" w:rsidRPr="00316A88" w:rsidRDefault="001F64E8" w:rsidP="001F64E8">
      <w:pPr>
        <w:pStyle w:val="Paragraphedeliste"/>
        <w:numPr>
          <w:ilvl w:val="0"/>
          <w:numId w:val="32"/>
        </w:numPr>
        <w:spacing w:after="0"/>
        <w:jc w:val="both"/>
        <w:rPr>
          <w:rFonts w:ascii="Bookman Old Style" w:hAnsi="Bookman Old Style" w:cs="Calibri"/>
          <w:b/>
          <w:sz w:val="24"/>
          <w:szCs w:val="24"/>
        </w:rPr>
      </w:pPr>
      <w:r w:rsidRPr="00316A88">
        <w:rPr>
          <w:rFonts w:ascii="Bookman Old Style" w:hAnsi="Bookman Old Style" w:cs="Calibri"/>
          <w:b/>
          <w:sz w:val="24"/>
          <w:szCs w:val="24"/>
        </w:rPr>
        <w:t>Récolteurs formés aux techniques de récoltes et de tri bord champ</w:t>
      </w:r>
    </w:p>
    <w:p w:rsidR="001F64E8" w:rsidRPr="00316A88" w:rsidRDefault="001F64E8" w:rsidP="001F64E8">
      <w:pPr>
        <w:spacing w:after="0"/>
        <w:jc w:val="both"/>
        <w:rPr>
          <w:rFonts w:ascii="Bookman Old Style" w:hAnsi="Bookman Old Style" w:cs="Calibri"/>
          <w:sz w:val="24"/>
          <w:szCs w:val="24"/>
        </w:rPr>
      </w:pPr>
      <w:r w:rsidRPr="00316A88">
        <w:rPr>
          <w:rFonts w:ascii="Bookman Old Style" w:hAnsi="Bookman Old Style" w:cs="Calibri"/>
          <w:sz w:val="24"/>
          <w:szCs w:val="24"/>
        </w:rPr>
        <w:t>Les sessions se sont déroulées du 08 au 30 juillet 2018. Elles ont permis de renforcer les compétences techniques de 300 récolteurs de mangues sur les techniques de récolte et de tri bord champ. Quinze (15) sessions de formation d’une durée de deux</w:t>
      </w:r>
      <w:ins w:id="48" w:author="HP" w:date="2019-03-21T15:45:00Z">
        <w:r w:rsidR="00DD4E28">
          <w:rPr>
            <w:rFonts w:ascii="Bookman Old Style" w:hAnsi="Bookman Old Style" w:cs="Calibri"/>
            <w:sz w:val="24"/>
            <w:szCs w:val="24"/>
          </w:rPr>
          <w:t xml:space="preserve"> </w:t>
        </w:r>
      </w:ins>
      <w:r w:rsidRPr="00316A88">
        <w:rPr>
          <w:rFonts w:ascii="Bookman Old Style" w:hAnsi="Bookman Old Style" w:cs="Calibri"/>
          <w:sz w:val="24"/>
          <w:szCs w:val="24"/>
        </w:rPr>
        <w:t xml:space="preserve">(2) jours chacune sont tenues dont sept (7) dans la zone </w:t>
      </w:r>
      <w:proofErr w:type="spellStart"/>
      <w:r w:rsidRPr="00316A88">
        <w:rPr>
          <w:rFonts w:ascii="Bookman Old Style" w:hAnsi="Bookman Old Style" w:cs="Calibri"/>
          <w:sz w:val="24"/>
          <w:szCs w:val="24"/>
        </w:rPr>
        <w:t>Niayes</w:t>
      </w:r>
      <w:proofErr w:type="spellEnd"/>
      <w:r w:rsidRPr="00316A88">
        <w:rPr>
          <w:rFonts w:ascii="Bookman Old Style" w:hAnsi="Bookman Old Style" w:cs="Calibri"/>
          <w:sz w:val="24"/>
          <w:szCs w:val="24"/>
        </w:rPr>
        <w:t xml:space="preserve">, quatre (4) dans la zone Centre et quatre (4) en Casamance. </w:t>
      </w:r>
    </w:p>
    <w:p w:rsidR="001F64E8" w:rsidRPr="00316A88" w:rsidRDefault="001F64E8" w:rsidP="001549B9">
      <w:pPr>
        <w:pStyle w:val="Paragraphedeliste"/>
        <w:numPr>
          <w:ilvl w:val="0"/>
          <w:numId w:val="32"/>
        </w:numPr>
        <w:spacing w:after="0"/>
        <w:jc w:val="both"/>
        <w:rPr>
          <w:rFonts w:ascii="Bookman Old Style" w:hAnsi="Bookman Old Style" w:cs="Calibri"/>
          <w:b/>
          <w:sz w:val="24"/>
          <w:szCs w:val="24"/>
        </w:rPr>
      </w:pPr>
      <w:r w:rsidRPr="00316A88">
        <w:rPr>
          <w:rFonts w:ascii="Bookman Old Style" w:hAnsi="Bookman Old Style" w:cs="Calibri"/>
          <w:b/>
          <w:sz w:val="24"/>
          <w:szCs w:val="24"/>
        </w:rPr>
        <w:t>Formation régionale tenue des vergers pilotes</w:t>
      </w:r>
    </w:p>
    <w:p w:rsidR="001F64E8" w:rsidRPr="00316A88" w:rsidRDefault="001F64E8" w:rsidP="001F64E8">
      <w:pPr>
        <w:spacing w:after="0"/>
        <w:jc w:val="both"/>
        <w:rPr>
          <w:rFonts w:ascii="Bookman Old Style" w:hAnsi="Bookman Old Style" w:cs="Calibri"/>
          <w:sz w:val="24"/>
          <w:szCs w:val="24"/>
        </w:rPr>
      </w:pPr>
      <w:r w:rsidRPr="00316A88">
        <w:rPr>
          <w:rFonts w:ascii="Bookman Old Style" w:hAnsi="Bookman Old Style" w:cs="Calibri"/>
          <w:sz w:val="24"/>
          <w:szCs w:val="24"/>
        </w:rPr>
        <w:t>La session de formation sur l’harmonisation de la conduite des vergers pilotes a été organisée à Sikasso du 26 février au 03 mars 2018. Elle a permis de former deux formateurs nationaux.</w:t>
      </w:r>
    </w:p>
    <w:p w:rsidR="001F64E8" w:rsidRPr="00316A88" w:rsidRDefault="001F64E8" w:rsidP="001549B9">
      <w:pPr>
        <w:pStyle w:val="Paragraphedeliste"/>
        <w:numPr>
          <w:ilvl w:val="0"/>
          <w:numId w:val="32"/>
        </w:numPr>
        <w:spacing w:after="0"/>
        <w:rPr>
          <w:rFonts w:ascii="Bookman Old Style" w:hAnsi="Bookman Old Style" w:cs="Calibri"/>
          <w:b/>
          <w:sz w:val="24"/>
          <w:szCs w:val="24"/>
        </w:rPr>
      </w:pPr>
      <w:r w:rsidRPr="00316A88">
        <w:rPr>
          <w:rFonts w:ascii="Bookman Old Style" w:hAnsi="Bookman Old Style" w:cs="Calibri"/>
          <w:b/>
          <w:sz w:val="24"/>
          <w:szCs w:val="24"/>
        </w:rPr>
        <w:t>Formation des CN à l'utilisation du SYSSE ;</w:t>
      </w:r>
    </w:p>
    <w:p w:rsidR="001F64E8" w:rsidRPr="00316A88" w:rsidRDefault="001F64E8" w:rsidP="001F64E8">
      <w:pPr>
        <w:spacing w:after="0"/>
        <w:jc w:val="both"/>
        <w:rPr>
          <w:rFonts w:ascii="Bookman Old Style" w:hAnsi="Bookman Old Style" w:cs="Calibri"/>
          <w:sz w:val="24"/>
          <w:szCs w:val="24"/>
        </w:rPr>
      </w:pPr>
      <w:r w:rsidRPr="00316A88">
        <w:rPr>
          <w:rFonts w:ascii="Bookman Old Style" w:hAnsi="Bookman Old Style" w:cs="Calibri"/>
          <w:sz w:val="24"/>
          <w:szCs w:val="24"/>
        </w:rPr>
        <w:t>L’Atelier régional de renforcement des capacités du responsable du SYSSE s’est tenue du 09 au 13 octobre 2017, Kumasi (Ghana).</w:t>
      </w:r>
    </w:p>
    <w:p w:rsidR="001F64E8" w:rsidRPr="00316A88" w:rsidRDefault="001F64E8" w:rsidP="001549B9">
      <w:pPr>
        <w:pStyle w:val="Paragraphedeliste"/>
        <w:numPr>
          <w:ilvl w:val="0"/>
          <w:numId w:val="32"/>
        </w:numPr>
        <w:spacing w:after="0"/>
        <w:rPr>
          <w:rFonts w:ascii="Bookman Old Style" w:hAnsi="Bookman Old Style" w:cs="Calibri"/>
          <w:b/>
          <w:sz w:val="24"/>
          <w:szCs w:val="24"/>
        </w:rPr>
      </w:pPr>
      <w:r w:rsidRPr="00316A88">
        <w:rPr>
          <w:rFonts w:ascii="Bookman Old Style" w:hAnsi="Bookman Old Style" w:cs="Calibri"/>
          <w:b/>
          <w:sz w:val="24"/>
          <w:szCs w:val="24"/>
        </w:rPr>
        <w:t xml:space="preserve">Participations aux ateliers régionaux de programmation et de bilan ; </w:t>
      </w:r>
      <w:bookmarkStart w:id="49" w:name="_Toc425173877"/>
    </w:p>
    <w:p w:rsidR="001F64E8" w:rsidRPr="00316A88" w:rsidRDefault="001F64E8" w:rsidP="001F64E8">
      <w:pPr>
        <w:spacing w:after="0"/>
        <w:jc w:val="both"/>
        <w:rPr>
          <w:rFonts w:ascii="Bookman Old Style" w:hAnsi="Bookman Old Style" w:cs="Calibri"/>
          <w:sz w:val="24"/>
          <w:szCs w:val="24"/>
        </w:rPr>
      </w:pPr>
      <w:r w:rsidRPr="00316A88">
        <w:rPr>
          <w:rFonts w:ascii="Bookman Old Style" w:hAnsi="Bookman Old Style" w:cs="Calibri"/>
          <w:sz w:val="24"/>
          <w:szCs w:val="24"/>
        </w:rPr>
        <w:lastRenderedPageBreak/>
        <w:t>L’Atelier régional bilan de campagne et de l’exécution du plan d’actions 2017-2018 du PLMF s’est tenu d</w:t>
      </w:r>
      <w:r w:rsidRPr="00316A88">
        <w:rPr>
          <w:rFonts w:ascii="Bookman Old Style" w:hAnsi="Bookman Old Style" w:cs="Calibri"/>
          <w:bCs/>
          <w:kern w:val="36"/>
          <w:sz w:val="24"/>
          <w:szCs w:val="24"/>
        </w:rPr>
        <w:t>u 20 au 22 novembre 201</w:t>
      </w:r>
      <w:bookmarkEnd w:id="49"/>
      <w:r w:rsidRPr="00316A88">
        <w:rPr>
          <w:rFonts w:ascii="Bookman Old Style" w:hAnsi="Bookman Old Style" w:cs="Calibri"/>
          <w:bCs/>
          <w:kern w:val="36"/>
          <w:sz w:val="24"/>
          <w:szCs w:val="24"/>
        </w:rPr>
        <w:t>7 à</w:t>
      </w:r>
      <w:r w:rsidRPr="00316A88">
        <w:rPr>
          <w:rFonts w:ascii="Bookman Old Style" w:hAnsi="Bookman Old Style" w:cs="Calibri"/>
          <w:sz w:val="24"/>
          <w:szCs w:val="24"/>
        </w:rPr>
        <w:t xml:space="preserve"> Conakry (Guinée).</w:t>
      </w:r>
    </w:p>
    <w:p w:rsidR="001F64E8" w:rsidRPr="00316A88" w:rsidRDefault="001F64E8" w:rsidP="001549B9">
      <w:pPr>
        <w:pStyle w:val="Paragraphedeliste"/>
        <w:numPr>
          <w:ilvl w:val="0"/>
          <w:numId w:val="32"/>
        </w:numPr>
        <w:spacing w:after="0"/>
        <w:rPr>
          <w:rFonts w:ascii="Bookman Old Style" w:hAnsi="Bookman Old Style" w:cs="Calibri"/>
          <w:b/>
          <w:sz w:val="24"/>
          <w:szCs w:val="24"/>
        </w:rPr>
      </w:pPr>
      <w:r w:rsidRPr="00316A88">
        <w:rPr>
          <w:rFonts w:ascii="Bookman Old Style" w:hAnsi="Bookman Old Style" w:cs="Calibri"/>
          <w:b/>
          <w:sz w:val="24"/>
          <w:szCs w:val="24"/>
        </w:rPr>
        <w:t xml:space="preserve">Diagnostique interception et audit système inspection national - restitution </w:t>
      </w:r>
      <w:r w:rsidR="001549B9" w:rsidRPr="00316A88">
        <w:rPr>
          <w:rFonts w:ascii="Bookman Old Style" w:hAnsi="Bookman Old Style" w:cs="Calibri"/>
          <w:b/>
          <w:sz w:val="24"/>
          <w:szCs w:val="24"/>
        </w:rPr>
        <w:t>résultat</w:t>
      </w:r>
      <w:r w:rsidRPr="00316A88">
        <w:rPr>
          <w:rFonts w:ascii="Bookman Old Style" w:hAnsi="Bookman Old Style" w:cs="Calibri"/>
          <w:b/>
          <w:sz w:val="24"/>
          <w:szCs w:val="24"/>
        </w:rPr>
        <w:t> ;</w:t>
      </w:r>
    </w:p>
    <w:p w:rsidR="001F64E8" w:rsidRPr="00316A88" w:rsidRDefault="001F64E8" w:rsidP="001F64E8">
      <w:pPr>
        <w:spacing w:after="0"/>
        <w:jc w:val="both"/>
        <w:rPr>
          <w:rFonts w:ascii="Bookman Old Style" w:hAnsi="Bookman Old Style" w:cs="Calibri"/>
          <w:sz w:val="24"/>
          <w:szCs w:val="24"/>
        </w:rPr>
      </w:pPr>
      <w:r w:rsidRPr="00316A88">
        <w:rPr>
          <w:rFonts w:ascii="Bookman Old Style" w:hAnsi="Bookman Old Style" w:cs="Calibri"/>
          <w:sz w:val="24"/>
          <w:szCs w:val="24"/>
        </w:rPr>
        <w:t>L</w:t>
      </w:r>
      <w:r w:rsidRPr="00316A88">
        <w:rPr>
          <w:rFonts w:ascii="Bookman Old Style" w:hAnsi="Bookman Old Style" w:cs="Calibri"/>
          <w:spacing w:val="-5"/>
          <w:sz w:val="24"/>
          <w:szCs w:val="24"/>
        </w:rPr>
        <w:t xml:space="preserve">e système de contrôle officiel et de certification des mangues exportées en Europe </w:t>
      </w:r>
      <w:r w:rsidRPr="00316A88">
        <w:rPr>
          <w:rFonts w:ascii="Bookman Old Style" w:hAnsi="Bookman Old Style" w:cs="Calibri"/>
          <w:sz w:val="24"/>
          <w:szCs w:val="24"/>
        </w:rPr>
        <w:t>a été audité par un consultant. Le rapport a mis en exergue des recommandations en vue de réduire de manière significative le nombre de notifications d’interceptions dues aux organismes de quarantaine, notamment aux mouches de fruits dans les mangues exportées du Sénégal vers l’UE. Il s’agit notamment de :</w:t>
      </w:r>
    </w:p>
    <w:p w:rsidR="001F64E8" w:rsidRPr="00316A88" w:rsidRDefault="001F64E8" w:rsidP="001F64E8">
      <w:pPr>
        <w:numPr>
          <w:ilvl w:val="0"/>
          <w:numId w:val="28"/>
        </w:numPr>
        <w:spacing w:after="0"/>
        <w:jc w:val="both"/>
        <w:rPr>
          <w:rFonts w:ascii="Bookman Old Style" w:hAnsi="Bookman Old Style" w:cs="Calibri"/>
          <w:sz w:val="24"/>
          <w:szCs w:val="24"/>
        </w:rPr>
      </w:pPr>
      <w:r w:rsidRPr="00316A88">
        <w:rPr>
          <w:rFonts w:ascii="Bookman Old Style" w:hAnsi="Bookman Old Style" w:cs="Calibri"/>
          <w:sz w:val="24"/>
          <w:szCs w:val="24"/>
        </w:rPr>
        <w:t>Renforcement du cadre législatif, réglementaire et normatif régissant l’inspection et la certification phytosanitaire ;</w:t>
      </w:r>
    </w:p>
    <w:p w:rsidR="001F64E8" w:rsidRPr="00316A88" w:rsidRDefault="001F64E8" w:rsidP="001F64E8">
      <w:pPr>
        <w:numPr>
          <w:ilvl w:val="0"/>
          <w:numId w:val="28"/>
        </w:numPr>
        <w:spacing w:after="0"/>
        <w:jc w:val="both"/>
        <w:rPr>
          <w:rFonts w:ascii="Bookman Old Style" w:hAnsi="Bookman Old Style" w:cs="Calibri"/>
          <w:sz w:val="24"/>
          <w:szCs w:val="24"/>
        </w:rPr>
      </w:pPr>
      <w:r w:rsidRPr="00316A88">
        <w:rPr>
          <w:rFonts w:ascii="Bookman Old Style" w:hAnsi="Bookman Old Style" w:cs="Calibri"/>
          <w:sz w:val="24"/>
          <w:szCs w:val="24"/>
        </w:rPr>
        <w:t>Formalisation du dispositif d’évaluation des risques phytosanitaires ;</w:t>
      </w:r>
    </w:p>
    <w:p w:rsidR="001F64E8" w:rsidRPr="00316A88" w:rsidRDefault="001F64E8" w:rsidP="001F64E8">
      <w:pPr>
        <w:numPr>
          <w:ilvl w:val="0"/>
          <w:numId w:val="28"/>
        </w:numPr>
        <w:spacing w:after="0"/>
        <w:jc w:val="both"/>
        <w:rPr>
          <w:rFonts w:ascii="Bookman Old Style" w:hAnsi="Bookman Old Style" w:cs="Calibri"/>
          <w:sz w:val="24"/>
          <w:szCs w:val="24"/>
        </w:rPr>
      </w:pPr>
      <w:r w:rsidRPr="00316A88">
        <w:rPr>
          <w:rFonts w:ascii="Bookman Old Style" w:hAnsi="Bookman Old Style" w:cs="Calibri"/>
          <w:sz w:val="24"/>
          <w:szCs w:val="24"/>
        </w:rPr>
        <w:t>Amélioration du système d’enregistrement et de catégorisation à risque des opérateurs ;</w:t>
      </w:r>
    </w:p>
    <w:p w:rsidR="001F64E8" w:rsidRPr="00316A88" w:rsidRDefault="001F64E8" w:rsidP="001F64E8">
      <w:pPr>
        <w:numPr>
          <w:ilvl w:val="0"/>
          <w:numId w:val="28"/>
        </w:numPr>
        <w:spacing w:after="0"/>
        <w:jc w:val="both"/>
        <w:rPr>
          <w:rFonts w:ascii="Bookman Old Style" w:hAnsi="Bookman Old Style" w:cs="Calibri"/>
          <w:sz w:val="24"/>
          <w:szCs w:val="24"/>
        </w:rPr>
      </w:pPr>
      <w:r w:rsidRPr="00316A88">
        <w:rPr>
          <w:rFonts w:ascii="Bookman Old Style" w:hAnsi="Bookman Old Style" w:cs="Calibri"/>
          <w:sz w:val="24"/>
          <w:szCs w:val="24"/>
        </w:rPr>
        <w:t>Mise en place du système de régulation de la campagne export mangue ;</w:t>
      </w:r>
    </w:p>
    <w:p w:rsidR="001F64E8" w:rsidRPr="00316A88" w:rsidRDefault="001F64E8" w:rsidP="001F64E8">
      <w:pPr>
        <w:numPr>
          <w:ilvl w:val="0"/>
          <w:numId w:val="28"/>
        </w:numPr>
        <w:spacing w:after="0"/>
        <w:jc w:val="both"/>
        <w:rPr>
          <w:rFonts w:ascii="Bookman Old Style" w:hAnsi="Bookman Old Style" w:cs="Calibri"/>
          <w:sz w:val="24"/>
          <w:szCs w:val="24"/>
          <w:lang w:val="fr-BE"/>
        </w:rPr>
      </w:pPr>
      <w:r w:rsidRPr="00316A88">
        <w:rPr>
          <w:rFonts w:ascii="Bookman Old Style" w:hAnsi="Bookman Old Style" w:cs="Calibri"/>
          <w:sz w:val="24"/>
          <w:szCs w:val="24"/>
          <w:lang w:val="fr-BE"/>
        </w:rPr>
        <w:t>Mise à jour de la base de données pour l’enregistrement des opérateurs ;</w:t>
      </w:r>
    </w:p>
    <w:p w:rsidR="001F64E8" w:rsidRPr="00316A88" w:rsidRDefault="001F64E8" w:rsidP="001F64E8">
      <w:pPr>
        <w:numPr>
          <w:ilvl w:val="0"/>
          <w:numId w:val="28"/>
        </w:numPr>
        <w:spacing w:after="0"/>
        <w:jc w:val="both"/>
        <w:rPr>
          <w:rFonts w:ascii="Bookman Old Style" w:hAnsi="Bookman Old Style" w:cs="Calibri"/>
          <w:sz w:val="24"/>
          <w:szCs w:val="24"/>
        </w:rPr>
      </w:pPr>
      <w:r w:rsidRPr="00316A88">
        <w:rPr>
          <w:rFonts w:ascii="Bookman Old Style" w:hAnsi="Bookman Old Style" w:cs="Calibri"/>
          <w:sz w:val="24"/>
          <w:szCs w:val="24"/>
        </w:rPr>
        <w:t>Renforcement du système d’inspection et de certification phytosanitaires ;</w:t>
      </w:r>
    </w:p>
    <w:p w:rsidR="001F64E8" w:rsidRPr="00316A88" w:rsidRDefault="001F64E8" w:rsidP="001F64E8">
      <w:pPr>
        <w:numPr>
          <w:ilvl w:val="0"/>
          <w:numId w:val="28"/>
        </w:numPr>
        <w:spacing w:after="0"/>
        <w:jc w:val="both"/>
        <w:rPr>
          <w:rFonts w:ascii="Bookman Old Style" w:hAnsi="Bookman Old Style" w:cs="Calibri"/>
          <w:sz w:val="24"/>
          <w:szCs w:val="24"/>
        </w:rPr>
      </w:pPr>
      <w:r w:rsidRPr="00316A88">
        <w:rPr>
          <w:rFonts w:ascii="Bookman Old Style" w:hAnsi="Bookman Old Style" w:cs="Calibri"/>
          <w:sz w:val="24"/>
          <w:szCs w:val="24"/>
        </w:rPr>
        <w:t>Renforcement du système de traçabilité ;</w:t>
      </w:r>
    </w:p>
    <w:p w:rsidR="001F64E8" w:rsidRPr="00316A88" w:rsidRDefault="001F64E8" w:rsidP="001F64E8">
      <w:pPr>
        <w:numPr>
          <w:ilvl w:val="0"/>
          <w:numId w:val="28"/>
        </w:numPr>
        <w:spacing w:after="0"/>
        <w:jc w:val="both"/>
        <w:rPr>
          <w:rFonts w:ascii="Bookman Old Style" w:hAnsi="Bookman Old Style" w:cs="Calibri"/>
          <w:iCs/>
          <w:sz w:val="24"/>
          <w:szCs w:val="24"/>
        </w:rPr>
      </w:pPr>
      <w:r w:rsidRPr="00316A88">
        <w:rPr>
          <w:rFonts w:ascii="Bookman Old Style" w:hAnsi="Bookman Old Style" w:cs="Calibri"/>
          <w:iCs/>
          <w:sz w:val="24"/>
          <w:szCs w:val="24"/>
        </w:rPr>
        <w:t>Consolidation du programme de surveillance et de lutte contre la mouche des fruits ;</w:t>
      </w:r>
    </w:p>
    <w:p w:rsidR="001F64E8" w:rsidRPr="00316A88" w:rsidRDefault="001F64E8" w:rsidP="001F64E8">
      <w:pPr>
        <w:numPr>
          <w:ilvl w:val="0"/>
          <w:numId w:val="28"/>
        </w:numPr>
        <w:spacing w:after="0"/>
        <w:jc w:val="both"/>
        <w:rPr>
          <w:rFonts w:ascii="Bookman Old Style" w:hAnsi="Bookman Old Style" w:cs="Calibri"/>
          <w:bCs/>
          <w:sz w:val="24"/>
          <w:szCs w:val="24"/>
        </w:rPr>
      </w:pPr>
      <w:r w:rsidRPr="00316A88">
        <w:rPr>
          <w:rFonts w:ascii="Bookman Old Style" w:hAnsi="Bookman Old Style" w:cs="Calibri"/>
          <w:bCs/>
          <w:sz w:val="24"/>
          <w:szCs w:val="24"/>
        </w:rPr>
        <w:t>Recherche-Développement de méthodes de traitement post récolte ;</w:t>
      </w:r>
    </w:p>
    <w:p w:rsidR="001F64E8" w:rsidRPr="00316A88" w:rsidRDefault="001F64E8" w:rsidP="001F64E8">
      <w:pPr>
        <w:numPr>
          <w:ilvl w:val="0"/>
          <w:numId w:val="28"/>
        </w:numPr>
        <w:spacing w:after="0"/>
        <w:jc w:val="both"/>
        <w:rPr>
          <w:rFonts w:ascii="Bookman Old Style" w:hAnsi="Bookman Old Style" w:cs="Calibri"/>
          <w:bCs/>
          <w:sz w:val="24"/>
          <w:szCs w:val="24"/>
        </w:rPr>
      </w:pPr>
      <w:r w:rsidRPr="00316A88">
        <w:rPr>
          <w:rFonts w:ascii="Bookman Old Style" w:hAnsi="Bookman Old Style" w:cs="Calibri"/>
          <w:bCs/>
          <w:sz w:val="24"/>
          <w:szCs w:val="24"/>
        </w:rPr>
        <w:t>Renforcement du système d’audit &amp; de suivi interne du système d’inspection et de certification ; phytosanitaires ;</w:t>
      </w:r>
    </w:p>
    <w:p w:rsidR="001F64E8" w:rsidRPr="00316A88" w:rsidRDefault="001F64E8" w:rsidP="001F64E8">
      <w:pPr>
        <w:numPr>
          <w:ilvl w:val="0"/>
          <w:numId w:val="28"/>
        </w:numPr>
        <w:spacing w:after="0"/>
        <w:jc w:val="both"/>
        <w:rPr>
          <w:rFonts w:ascii="Bookman Old Style" w:hAnsi="Bookman Old Style" w:cs="Calibri"/>
          <w:bCs/>
          <w:sz w:val="24"/>
          <w:szCs w:val="24"/>
        </w:rPr>
      </w:pPr>
      <w:r w:rsidRPr="00316A88">
        <w:rPr>
          <w:rFonts w:ascii="Bookman Old Style" w:hAnsi="Bookman Old Style" w:cs="Calibri"/>
          <w:bCs/>
          <w:sz w:val="24"/>
          <w:szCs w:val="24"/>
        </w:rPr>
        <w:t>Renforcement du système de suivi et de traitement des notifications officielles des interceptions ;</w:t>
      </w:r>
    </w:p>
    <w:p w:rsidR="001F64E8" w:rsidRPr="00316A88" w:rsidRDefault="001F64E8" w:rsidP="001F64E8">
      <w:pPr>
        <w:numPr>
          <w:ilvl w:val="0"/>
          <w:numId w:val="28"/>
        </w:numPr>
        <w:spacing w:after="0"/>
        <w:jc w:val="both"/>
        <w:rPr>
          <w:rFonts w:ascii="Bookman Old Style" w:hAnsi="Bookman Old Style" w:cs="Calibri"/>
          <w:sz w:val="24"/>
          <w:szCs w:val="24"/>
        </w:rPr>
      </w:pPr>
      <w:r w:rsidRPr="00316A88">
        <w:rPr>
          <w:rFonts w:ascii="Bookman Old Style" w:hAnsi="Bookman Old Style" w:cs="Calibri"/>
          <w:sz w:val="24"/>
          <w:szCs w:val="24"/>
        </w:rPr>
        <w:t>Renforcement des capacités des inspecteurs et des agents des services d’appui technique.</w:t>
      </w:r>
    </w:p>
    <w:p w:rsidR="001F64E8" w:rsidRPr="00316A88" w:rsidRDefault="001F64E8" w:rsidP="001549B9">
      <w:pPr>
        <w:pStyle w:val="Paragraphedeliste"/>
        <w:numPr>
          <w:ilvl w:val="0"/>
          <w:numId w:val="32"/>
        </w:numPr>
        <w:spacing w:after="0"/>
        <w:rPr>
          <w:rFonts w:ascii="Bookman Old Style" w:hAnsi="Bookman Old Style" w:cs="Calibri"/>
          <w:b/>
          <w:sz w:val="24"/>
          <w:szCs w:val="24"/>
        </w:rPr>
      </w:pPr>
      <w:r w:rsidRPr="00316A88">
        <w:rPr>
          <w:rFonts w:ascii="Bookman Old Style" w:hAnsi="Bookman Old Style" w:cs="Calibri"/>
          <w:b/>
          <w:sz w:val="24"/>
          <w:szCs w:val="24"/>
        </w:rPr>
        <w:t>Fonctionnement du C</w:t>
      </w:r>
      <w:ins w:id="50" w:author="asus" w:date="2019-01-11T15:03:00Z">
        <w:r w:rsidR="00090577">
          <w:rPr>
            <w:rFonts w:ascii="Bookman Old Style" w:hAnsi="Bookman Old Style" w:cs="Calibri"/>
            <w:b/>
            <w:sz w:val="24"/>
            <w:szCs w:val="24"/>
          </w:rPr>
          <w:t xml:space="preserve">omité </w:t>
        </w:r>
      </w:ins>
      <w:r w:rsidRPr="00316A88">
        <w:rPr>
          <w:rFonts w:ascii="Bookman Old Style" w:hAnsi="Bookman Old Style" w:cs="Calibri"/>
          <w:b/>
          <w:sz w:val="24"/>
          <w:szCs w:val="24"/>
        </w:rPr>
        <w:t>N</w:t>
      </w:r>
      <w:ins w:id="51" w:author="asus" w:date="2019-01-11T15:03:00Z">
        <w:r w:rsidR="00090577">
          <w:rPr>
            <w:rFonts w:ascii="Bookman Old Style" w:hAnsi="Bookman Old Style" w:cs="Calibri"/>
            <w:b/>
            <w:sz w:val="24"/>
            <w:szCs w:val="24"/>
          </w:rPr>
          <w:t>ational de Lutte (CN)</w:t>
        </w:r>
      </w:ins>
      <w:r w:rsidRPr="00316A88">
        <w:rPr>
          <w:rFonts w:ascii="Bookman Old Style" w:hAnsi="Bookman Old Style" w:cs="Calibri"/>
          <w:b/>
          <w:sz w:val="24"/>
          <w:szCs w:val="24"/>
        </w:rPr>
        <w:t> </w:t>
      </w:r>
      <w:r w:rsidR="009918F1" w:rsidRPr="00316A88">
        <w:rPr>
          <w:rFonts w:ascii="Bookman Old Style" w:hAnsi="Bookman Old Style" w:cs="Calibri"/>
          <w:b/>
          <w:sz w:val="24"/>
          <w:szCs w:val="24"/>
        </w:rPr>
        <w:t>;</w:t>
      </w:r>
    </w:p>
    <w:p w:rsidR="001F64E8" w:rsidRPr="00316A88" w:rsidRDefault="001F64E8" w:rsidP="001F64E8">
      <w:pPr>
        <w:spacing w:after="0"/>
        <w:rPr>
          <w:rFonts w:ascii="Bookman Old Style" w:hAnsi="Bookman Old Style" w:cs="Calibri"/>
          <w:sz w:val="24"/>
          <w:szCs w:val="24"/>
        </w:rPr>
      </w:pPr>
      <w:r w:rsidRPr="00316A88">
        <w:rPr>
          <w:rFonts w:ascii="Bookman Old Style" w:hAnsi="Bookman Old Style" w:cs="Calibri"/>
          <w:b/>
          <w:sz w:val="24"/>
          <w:szCs w:val="24"/>
        </w:rPr>
        <w:t xml:space="preserve"> </w:t>
      </w:r>
      <w:r w:rsidRPr="00316A88">
        <w:rPr>
          <w:rFonts w:ascii="Bookman Old Style" w:hAnsi="Bookman Old Style" w:cs="Calibri"/>
          <w:sz w:val="24"/>
          <w:szCs w:val="24"/>
        </w:rPr>
        <w:t xml:space="preserve">Son exécution est en cours. </w:t>
      </w:r>
    </w:p>
    <w:p w:rsidR="001F64E8" w:rsidRPr="00316A88" w:rsidRDefault="001F64E8" w:rsidP="001F64E8">
      <w:pPr>
        <w:autoSpaceDE w:val="0"/>
        <w:autoSpaceDN w:val="0"/>
        <w:adjustRightInd w:val="0"/>
        <w:spacing w:after="0" w:line="240" w:lineRule="auto"/>
        <w:jc w:val="both"/>
        <w:rPr>
          <w:rFonts w:ascii="Bookman Old Style" w:hAnsi="Bookman Old Style" w:cs="Calibri"/>
          <w:sz w:val="24"/>
          <w:szCs w:val="24"/>
        </w:rPr>
      </w:pPr>
      <w:r w:rsidRPr="00316A88">
        <w:rPr>
          <w:rFonts w:ascii="Bookman Old Style" w:hAnsi="Bookman Old Style" w:cs="Calibri"/>
          <w:sz w:val="24"/>
          <w:szCs w:val="24"/>
        </w:rPr>
        <w:t xml:space="preserve">Dans le cadre de la préparation de la campagne mangue 2018, le </w:t>
      </w:r>
      <w:r w:rsidRPr="00316A88">
        <w:rPr>
          <w:rFonts w:ascii="Bookman Old Style" w:hAnsi="Bookman Old Style" w:cs="Calibri"/>
          <w:b/>
          <w:sz w:val="24"/>
          <w:szCs w:val="24"/>
        </w:rPr>
        <w:t>CN</w:t>
      </w:r>
      <w:r w:rsidRPr="00316A88">
        <w:rPr>
          <w:rFonts w:ascii="Bookman Old Style" w:hAnsi="Bookman Old Style" w:cs="Calibri"/>
          <w:sz w:val="24"/>
          <w:szCs w:val="24"/>
        </w:rPr>
        <w:t xml:space="preserve"> a </w:t>
      </w:r>
      <w:del w:id="52" w:author="HP" w:date="2019-03-21T15:51:00Z">
        <w:r w:rsidRPr="00316A88" w:rsidDel="00B31D78">
          <w:rPr>
            <w:rFonts w:ascii="Bookman Old Style" w:hAnsi="Bookman Old Style" w:cs="Calibri"/>
            <w:sz w:val="24"/>
            <w:szCs w:val="24"/>
          </w:rPr>
          <w:delText>tenue</w:delText>
        </w:r>
      </w:del>
      <w:ins w:id="53" w:author="HP" w:date="2019-03-21T15:51:00Z">
        <w:r w:rsidR="00B31D78" w:rsidRPr="00316A88">
          <w:rPr>
            <w:rFonts w:ascii="Bookman Old Style" w:hAnsi="Bookman Old Style" w:cs="Calibri"/>
            <w:sz w:val="24"/>
            <w:szCs w:val="24"/>
          </w:rPr>
          <w:t>tenu</w:t>
        </w:r>
      </w:ins>
      <w:r w:rsidRPr="00316A88">
        <w:rPr>
          <w:rFonts w:ascii="Bookman Old Style" w:hAnsi="Bookman Old Style" w:cs="Calibri"/>
          <w:sz w:val="24"/>
          <w:szCs w:val="24"/>
        </w:rPr>
        <w:t xml:space="preserve"> une réunion le mercredi 16 mai 2018 à l’hôtel Good Rade dans le but d’informer et de sensibiliser ces membres sur la révision du Plan d’actions 2017/2018 de surveillance et lutte. Elle </w:t>
      </w:r>
      <w:ins w:id="54" w:author="HP" w:date="2019-03-21T15:51:00Z">
        <w:r w:rsidR="00B31D78">
          <w:rPr>
            <w:rFonts w:ascii="Bookman Old Style" w:hAnsi="Bookman Old Style" w:cs="Calibri"/>
            <w:sz w:val="24"/>
            <w:szCs w:val="24"/>
          </w:rPr>
          <w:t xml:space="preserve">a </w:t>
        </w:r>
      </w:ins>
      <w:r w:rsidRPr="00316A88">
        <w:rPr>
          <w:rFonts w:ascii="Bookman Old Style" w:hAnsi="Bookman Old Style" w:cs="Calibri"/>
          <w:sz w:val="24"/>
          <w:szCs w:val="24"/>
        </w:rPr>
        <w:t xml:space="preserve">aussi permis de partager sur l’état de mise en œuvre du plan d’actions sur la réduction </w:t>
      </w:r>
      <w:del w:id="55" w:author="HP" w:date="2019-03-21T15:52:00Z">
        <w:r w:rsidRPr="00316A88" w:rsidDel="00224BD6">
          <w:rPr>
            <w:rFonts w:ascii="Bookman Old Style" w:hAnsi="Bookman Old Style" w:cs="Calibri"/>
            <w:sz w:val="24"/>
            <w:szCs w:val="24"/>
          </w:rPr>
          <w:delText>des interception</w:delText>
        </w:r>
      </w:del>
      <w:ins w:id="56" w:author="HP" w:date="2019-03-21T15:52:00Z">
        <w:r w:rsidR="00224BD6" w:rsidRPr="00316A88">
          <w:rPr>
            <w:rFonts w:ascii="Bookman Old Style" w:hAnsi="Bookman Old Style" w:cs="Calibri"/>
            <w:sz w:val="24"/>
            <w:szCs w:val="24"/>
          </w:rPr>
          <w:t>des interceptions</w:t>
        </w:r>
      </w:ins>
      <w:r w:rsidRPr="00316A88">
        <w:rPr>
          <w:rFonts w:ascii="Bookman Old Style" w:hAnsi="Bookman Old Style" w:cs="Calibri"/>
          <w:sz w:val="24"/>
          <w:szCs w:val="24"/>
        </w:rPr>
        <w:t xml:space="preserve"> sur le marché international ainsi que sur les nouvelles dispositions relatives à l’organisation, à l’inspection et à la certification phytosanitaires. Ce plan d’actions a été soumis à l’UE et au PLMF pour financement.</w:t>
      </w:r>
    </w:p>
    <w:p w:rsidR="001F64E8" w:rsidRPr="00316A88" w:rsidRDefault="001F64E8" w:rsidP="001549B9">
      <w:pPr>
        <w:pStyle w:val="Paragraphedeliste"/>
        <w:numPr>
          <w:ilvl w:val="0"/>
          <w:numId w:val="32"/>
        </w:numPr>
        <w:spacing w:after="0"/>
        <w:rPr>
          <w:rFonts w:ascii="Bookman Old Style" w:hAnsi="Bookman Old Style" w:cs="Calibri"/>
          <w:b/>
          <w:sz w:val="24"/>
          <w:szCs w:val="24"/>
        </w:rPr>
      </w:pPr>
      <w:r w:rsidRPr="00316A88">
        <w:rPr>
          <w:rFonts w:ascii="Bookman Old Style" w:hAnsi="Bookman Old Style" w:cs="Calibri"/>
          <w:b/>
          <w:sz w:val="24"/>
          <w:szCs w:val="24"/>
        </w:rPr>
        <w:t>Formation des membres des CN à la gestion des projets ;</w:t>
      </w:r>
    </w:p>
    <w:p w:rsidR="001F64E8" w:rsidRPr="00316A88" w:rsidRDefault="001F64E8" w:rsidP="001F64E8">
      <w:pPr>
        <w:spacing w:after="0"/>
        <w:jc w:val="both"/>
        <w:rPr>
          <w:rFonts w:ascii="Bookman Old Style" w:hAnsi="Bookman Old Style" w:cs="Calibri"/>
          <w:sz w:val="24"/>
          <w:szCs w:val="24"/>
        </w:rPr>
      </w:pPr>
      <w:r w:rsidRPr="00316A88">
        <w:rPr>
          <w:rFonts w:ascii="Bookman Old Style" w:hAnsi="Bookman Old Style" w:cs="Calibri"/>
          <w:b/>
          <w:sz w:val="24"/>
          <w:szCs w:val="24"/>
        </w:rPr>
        <w:lastRenderedPageBreak/>
        <w:t xml:space="preserve"> </w:t>
      </w:r>
      <w:r w:rsidRPr="00316A88">
        <w:rPr>
          <w:rFonts w:ascii="Bookman Old Style" w:hAnsi="Bookman Old Style" w:cs="Calibri"/>
          <w:sz w:val="24"/>
          <w:szCs w:val="24"/>
        </w:rPr>
        <w:t>L’Atelier régional bilan de campagne et de l’exécution du plan d’actions 2017-2018 du PLMF s’est tenu d</w:t>
      </w:r>
      <w:r w:rsidRPr="00316A88">
        <w:rPr>
          <w:rFonts w:ascii="Bookman Old Style" w:hAnsi="Bookman Old Style" w:cs="Calibri"/>
          <w:bCs/>
          <w:kern w:val="36"/>
          <w:sz w:val="24"/>
          <w:szCs w:val="24"/>
        </w:rPr>
        <w:t>u 23 au 26 novembre 2017 à</w:t>
      </w:r>
      <w:r w:rsidRPr="00316A88">
        <w:rPr>
          <w:rFonts w:ascii="Bookman Old Style" w:hAnsi="Bookman Old Style" w:cs="Calibri"/>
          <w:sz w:val="24"/>
          <w:szCs w:val="24"/>
        </w:rPr>
        <w:t xml:space="preserve"> Conakry (Guinée).</w:t>
      </w:r>
    </w:p>
    <w:p w:rsidR="001F64E8" w:rsidRPr="00316A88" w:rsidRDefault="001F64E8" w:rsidP="001549B9">
      <w:pPr>
        <w:pStyle w:val="Paragraphedeliste"/>
        <w:numPr>
          <w:ilvl w:val="0"/>
          <w:numId w:val="32"/>
        </w:numPr>
        <w:spacing w:after="0"/>
        <w:rPr>
          <w:rFonts w:ascii="Bookman Old Style" w:hAnsi="Bookman Old Style" w:cs="Calibri"/>
          <w:b/>
          <w:sz w:val="24"/>
          <w:szCs w:val="24"/>
        </w:rPr>
      </w:pPr>
      <w:r w:rsidRPr="00316A88">
        <w:rPr>
          <w:rFonts w:ascii="Bookman Old Style" w:hAnsi="Bookman Old Style" w:cs="Calibri"/>
          <w:b/>
          <w:sz w:val="24"/>
          <w:szCs w:val="24"/>
        </w:rPr>
        <w:t>Formation régionale des techniciens de laboratoires nationaux de diagnostic ;</w:t>
      </w:r>
    </w:p>
    <w:p w:rsidR="001F64E8" w:rsidRPr="00316A88" w:rsidRDefault="001F64E8" w:rsidP="001F64E8">
      <w:pPr>
        <w:tabs>
          <w:tab w:val="left" w:pos="2214"/>
        </w:tabs>
        <w:jc w:val="both"/>
        <w:rPr>
          <w:rFonts w:ascii="Bookman Old Style" w:hAnsi="Bookman Old Style" w:cs="Calibri"/>
          <w:bCs/>
          <w:kern w:val="36"/>
          <w:sz w:val="24"/>
          <w:szCs w:val="24"/>
        </w:rPr>
      </w:pPr>
      <w:r w:rsidRPr="00316A88">
        <w:rPr>
          <w:rFonts w:ascii="Bookman Old Style" w:hAnsi="Bookman Old Style" w:cs="Calibri"/>
          <w:sz w:val="24"/>
          <w:szCs w:val="24"/>
        </w:rPr>
        <w:t xml:space="preserve">L’Atelier régional de Formation des techniciens des laboratoires nationaux de diagnostic aux Bonnes pratiques de laboratoires et à l’identification des mouches des fruits s’est du </w:t>
      </w:r>
      <w:r w:rsidRPr="00316A88">
        <w:rPr>
          <w:rFonts w:ascii="Bookman Old Style" w:hAnsi="Bookman Old Style" w:cs="Calibri"/>
          <w:kern w:val="36"/>
          <w:sz w:val="24"/>
          <w:szCs w:val="24"/>
        </w:rPr>
        <w:t xml:space="preserve">10 au 14 Juillet 2017 </w:t>
      </w:r>
      <w:bookmarkStart w:id="57" w:name="_Toc425173878"/>
      <w:r w:rsidRPr="00316A88">
        <w:rPr>
          <w:rFonts w:ascii="Bookman Old Style" w:hAnsi="Bookman Old Style" w:cs="Calibri"/>
          <w:kern w:val="36"/>
          <w:sz w:val="24"/>
          <w:szCs w:val="24"/>
        </w:rPr>
        <w:t xml:space="preserve">à </w:t>
      </w:r>
      <w:bookmarkEnd w:id="57"/>
      <w:r w:rsidRPr="00316A88">
        <w:rPr>
          <w:rFonts w:ascii="Bookman Old Style" w:hAnsi="Bookman Old Style" w:cs="Calibri"/>
          <w:kern w:val="36"/>
          <w:sz w:val="24"/>
          <w:szCs w:val="24"/>
        </w:rPr>
        <w:t>Abidjan (</w:t>
      </w:r>
      <w:del w:id="58" w:author="HP" w:date="2019-03-21T15:54:00Z">
        <w:r w:rsidRPr="00316A88" w:rsidDel="009201CD">
          <w:rPr>
            <w:rFonts w:ascii="Bookman Old Style" w:hAnsi="Bookman Old Style" w:cs="Calibri"/>
            <w:kern w:val="36"/>
            <w:sz w:val="24"/>
            <w:szCs w:val="24"/>
          </w:rPr>
          <w:delText>Cote  d’Ivoire</w:delText>
        </w:r>
      </w:del>
      <w:ins w:id="59" w:author="HP" w:date="2019-03-21T15:54:00Z">
        <w:r w:rsidR="009201CD">
          <w:rPr>
            <w:rFonts w:ascii="Bookman Old Style" w:hAnsi="Bookman Old Style" w:cs="Calibri"/>
            <w:kern w:val="36"/>
            <w:sz w:val="24"/>
            <w:szCs w:val="24"/>
          </w:rPr>
          <w:t>C</w:t>
        </w:r>
      </w:ins>
      <w:ins w:id="60" w:author="HP" w:date="2019-03-21T15:55:00Z">
        <w:r w:rsidR="009201CD">
          <w:rPr>
            <w:rFonts w:ascii="Bookman Old Style" w:hAnsi="Bookman Old Style" w:cs="Calibri"/>
            <w:kern w:val="36"/>
            <w:sz w:val="24"/>
            <w:szCs w:val="24"/>
          </w:rPr>
          <w:t>ô</w:t>
        </w:r>
      </w:ins>
      <w:ins w:id="61" w:author="HP" w:date="2019-03-21T15:54:00Z">
        <w:r w:rsidR="009201CD" w:rsidRPr="00316A88">
          <w:rPr>
            <w:rFonts w:ascii="Bookman Old Style" w:hAnsi="Bookman Old Style" w:cs="Calibri"/>
            <w:kern w:val="36"/>
            <w:sz w:val="24"/>
            <w:szCs w:val="24"/>
          </w:rPr>
          <w:t>te d’Ivoire</w:t>
        </w:r>
      </w:ins>
      <w:r w:rsidRPr="00316A88">
        <w:rPr>
          <w:rFonts w:ascii="Bookman Old Style" w:hAnsi="Bookman Old Style" w:cs="Calibri"/>
          <w:kern w:val="36"/>
          <w:sz w:val="24"/>
          <w:szCs w:val="24"/>
        </w:rPr>
        <w:t>)</w:t>
      </w:r>
      <w:r w:rsidRPr="00316A88">
        <w:rPr>
          <w:rFonts w:ascii="Bookman Old Style" w:hAnsi="Bookman Old Style" w:cs="Calibri"/>
          <w:b/>
          <w:kern w:val="36"/>
          <w:sz w:val="24"/>
          <w:szCs w:val="24"/>
        </w:rPr>
        <w:t xml:space="preserve">. </w:t>
      </w:r>
      <w:r w:rsidRPr="00316A88">
        <w:rPr>
          <w:rFonts w:ascii="Bookman Old Style" w:hAnsi="Bookman Old Style" w:cs="Calibri"/>
          <w:kern w:val="36"/>
          <w:sz w:val="24"/>
          <w:szCs w:val="24"/>
        </w:rPr>
        <w:t xml:space="preserve">Deux (2) techniciens du laboratoire d’entomologie de la DPV ont participé </w:t>
      </w:r>
      <w:r w:rsidR="009918F1" w:rsidRPr="00316A88">
        <w:rPr>
          <w:rFonts w:ascii="Bookman Old Style" w:hAnsi="Bookman Old Style" w:cs="Calibri"/>
          <w:kern w:val="36"/>
          <w:sz w:val="24"/>
          <w:szCs w:val="24"/>
        </w:rPr>
        <w:t>à</w:t>
      </w:r>
      <w:r w:rsidRPr="00316A88">
        <w:rPr>
          <w:rFonts w:ascii="Bookman Old Style" w:hAnsi="Bookman Old Style" w:cs="Calibri"/>
          <w:kern w:val="36"/>
          <w:sz w:val="24"/>
          <w:szCs w:val="24"/>
        </w:rPr>
        <w:t xml:space="preserve"> cet atelier.</w:t>
      </w:r>
    </w:p>
    <w:p w:rsidR="00AA3AB0" w:rsidRPr="00316A88" w:rsidRDefault="00AA3AB0" w:rsidP="0060670E">
      <w:pPr>
        <w:pStyle w:val="Paragraphedeliste"/>
        <w:numPr>
          <w:ilvl w:val="0"/>
          <w:numId w:val="2"/>
        </w:numPr>
        <w:spacing w:after="120"/>
        <w:ind w:left="900" w:hanging="540"/>
        <w:contextualSpacing w:val="0"/>
        <w:rPr>
          <w:rFonts w:ascii="Bookman Old Style" w:hAnsi="Bookman Old Style"/>
          <w:b/>
          <w:sz w:val="24"/>
          <w:szCs w:val="24"/>
        </w:rPr>
      </w:pPr>
      <w:r w:rsidRPr="00316A88">
        <w:rPr>
          <w:rFonts w:ascii="Bookman Old Style" w:hAnsi="Bookman Old Style"/>
          <w:b/>
          <w:sz w:val="24"/>
          <w:szCs w:val="24"/>
        </w:rPr>
        <w:t>Campagne d’exportation des fruits et légumes et d’arachide</w:t>
      </w:r>
    </w:p>
    <w:p w:rsidR="0044590B" w:rsidRPr="00316A88" w:rsidRDefault="0044590B" w:rsidP="0060670E">
      <w:pPr>
        <w:pStyle w:val="Paragraphedeliste"/>
        <w:numPr>
          <w:ilvl w:val="1"/>
          <w:numId w:val="2"/>
        </w:numPr>
        <w:spacing w:after="120"/>
        <w:contextualSpacing w:val="0"/>
        <w:jc w:val="both"/>
        <w:rPr>
          <w:rFonts w:ascii="Bookman Old Style" w:hAnsi="Bookman Old Style"/>
          <w:sz w:val="24"/>
          <w:szCs w:val="24"/>
        </w:rPr>
      </w:pPr>
      <w:r w:rsidRPr="00316A88">
        <w:rPr>
          <w:rFonts w:ascii="Bookman Old Style" w:hAnsi="Bookman Old Style"/>
          <w:b/>
          <w:sz w:val="24"/>
          <w:szCs w:val="24"/>
        </w:rPr>
        <w:t xml:space="preserve">Pour le </w:t>
      </w:r>
      <w:del w:id="62" w:author="HP" w:date="2019-03-21T15:55:00Z">
        <w:r w:rsidRPr="00316A88" w:rsidDel="009201CD">
          <w:rPr>
            <w:rFonts w:ascii="Bookman Old Style" w:hAnsi="Bookman Old Style"/>
            <w:b/>
            <w:sz w:val="24"/>
            <w:szCs w:val="24"/>
          </w:rPr>
          <w:delText>sous secteur</w:delText>
        </w:r>
      </w:del>
      <w:ins w:id="63" w:author="HP" w:date="2019-03-21T15:55:00Z">
        <w:r w:rsidR="009201CD" w:rsidRPr="00316A88">
          <w:rPr>
            <w:rFonts w:ascii="Bookman Old Style" w:hAnsi="Bookman Old Style"/>
            <w:b/>
            <w:sz w:val="24"/>
            <w:szCs w:val="24"/>
          </w:rPr>
          <w:t>sous-secteur</w:t>
        </w:r>
      </w:ins>
      <w:r w:rsidRPr="00316A88">
        <w:rPr>
          <w:rFonts w:ascii="Bookman Old Style" w:hAnsi="Bookman Old Style"/>
          <w:b/>
          <w:sz w:val="24"/>
          <w:szCs w:val="24"/>
        </w:rPr>
        <w:t xml:space="preserve"> horticole</w:t>
      </w:r>
      <w:r w:rsidRPr="00316A88">
        <w:rPr>
          <w:rFonts w:ascii="Bookman Old Style" w:hAnsi="Bookman Old Style"/>
          <w:sz w:val="24"/>
          <w:szCs w:val="24"/>
        </w:rPr>
        <w:t xml:space="preserve"> </w:t>
      </w:r>
      <w:r w:rsidRPr="00316A88">
        <w:rPr>
          <w:rFonts w:ascii="Bookman Old Style" w:hAnsi="Bookman Old Style"/>
          <w:b/>
          <w:sz w:val="24"/>
          <w:szCs w:val="24"/>
        </w:rPr>
        <w:t>d’exportation</w:t>
      </w:r>
    </w:p>
    <w:p w:rsidR="0044590B" w:rsidRPr="00316A88" w:rsidRDefault="0044590B" w:rsidP="0060670E">
      <w:pPr>
        <w:spacing w:after="120"/>
        <w:jc w:val="both"/>
        <w:rPr>
          <w:rFonts w:ascii="Bookman Old Style" w:hAnsi="Bookman Old Style"/>
          <w:sz w:val="24"/>
          <w:szCs w:val="24"/>
        </w:rPr>
      </w:pPr>
      <w:r w:rsidRPr="00316A88">
        <w:rPr>
          <w:rFonts w:ascii="Bookman Old Style" w:hAnsi="Bookman Old Style"/>
          <w:sz w:val="24"/>
          <w:szCs w:val="24"/>
        </w:rPr>
        <w:t>La démarche qualité en cours depuis 2009, a permis aux acteurs de capitaliser et de s’orienter vers une bonne appropriation des recommandations en termes de management.</w:t>
      </w:r>
    </w:p>
    <w:p w:rsidR="0044590B" w:rsidRPr="00316A88" w:rsidRDefault="0044590B" w:rsidP="0060670E">
      <w:pPr>
        <w:pStyle w:val="Paragraphedeliste"/>
        <w:spacing w:after="120"/>
        <w:ind w:left="0"/>
        <w:contextualSpacing w:val="0"/>
        <w:jc w:val="both"/>
        <w:rPr>
          <w:rFonts w:ascii="Bookman Old Style" w:hAnsi="Bookman Old Style"/>
          <w:sz w:val="24"/>
          <w:szCs w:val="24"/>
        </w:rPr>
      </w:pPr>
      <w:r w:rsidRPr="00316A88">
        <w:rPr>
          <w:rFonts w:ascii="Bookman Old Style" w:hAnsi="Bookman Old Style"/>
          <w:sz w:val="24"/>
          <w:szCs w:val="24"/>
        </w:rPr>
        <w:t xml:space="preserve">Ceci nous a valu, une amélioration du secteur aussi bien en termes d’organisation des opérateurs et de maîtrise des exigences normatives des marchés de destination. </w:t>
      </w:r>
    </w:p>
    <w:p w:rsidR="0044590B" w:rsidRDefault="0044590B" w:rsidP="00E878D6">
      <w:pPr>
        <w:pStyle w:val="Paragraphedeliste"/>
        <w:spacing w:after="120"/>
        <w:ind w:left="0"/>
        <w:contextualSpacing w:val="0"/>
        <w:jc w:val="both"/>
        <w:rPr>
          <w:rFonts w:ascii="Bookman Old Style" w:hAnsi="Bookman Old Style"/>
          <w:sz w:val="24"/>
          <w:szCs w:val="24"/>
        </w:rPr>
      </w:pPr>
      <w:r w:rsidRPr="00316A88">
        <w:rPr>
          <w:rFonts w:ascii="Bookman Old Style" w:hAnsi="Bookman Old Style"/>
          <w:sz w:val="24"/>
          <w:szCs w:val="24"/>
        </w:rPr>
        <w:t xml:space="preserve">Les résultats de la campagne d’exportation au </w:t>
      </w:r>
      <w:r w:rsidR="00E878D6" w:rsidRPr="00E878D6">
        <w:rPr>
          <w:rFonts w:ascii="Bookman Old Style" w:hAnsi="Bookman Old Style"/>
          <w:b/>
          <w:sz w:val="24"/>
          <w:szCs w:val="24"/>
        </w:rPr>
        <w:t>15</w:t>
      </w:r>
      <w:r w:rsidRPr="00E878D6">
        <w:rPr>
          <w:rFonts w:ascii="Bookman Old Style" w:hAnsi="Bookman Old Style"/>
          <w:b/>
          <w:sz w:val="24"/>
          <w:szCs w:val="24"/>
        </w:rPr>
        <w:t xml:space="preserve"> </w:t>
      </w:r>
      <w:r w:rsidR="00E878D6">
        <w:rPr>
          <w:rFonts w:ascii="Bookman Old Style" w:hAnsi="Bookman Old Style"/>
          <w:b/>
          <w:sz w:val="24"/>
          <w:szCs w:val="24"/>
        </w:rPr>
        <w:t>Octo</w:t>
      </w:r>
      <w:r w:rsidRPr="00316A88">
        <w:rPr>
          <w:rFonts w:ascii="Bookman Old Style" w:hAnsi="Bookman Old Style"/>
          <w:b/>
          <w:sz w:val="24"/>
          <w:szCs w:val="24"/>
        </w:rPr>
        <w:t>bre 201</w:t>
      </w:r>
      <w:r w:rsidR="00E878D6">
        <w:rPr>
          <w:rFonts w:ascii="Bookman Old Style" w:hAnsi="Bookman Old Style"/>
          <w:b/>
          <w:sz w:val="24"/>
          <w:szCs w:val="24"/>
        </w:rPr>
        <w:t>8</w:t>
      </w:r>
      <w:r w:rsidRPr="00316A88">
        <w:rPr>
          <w:rFonts w:ascii="Bookman Old Style" w:hAnsi="Bookman Old Style"/>
          <w:sz w:val="24"/>
          <w:szCs w:val="24"/>
        </w:rPr>
        <w:t xml:space="preserve"> peuvent se résumer comme suit :</w:t>
      </w:r>
    </w:p>
    <w:p w:rsidR="00E878D6" w:rsidRPr="00316A88" w:rsidRDefault="00E878D6" w:rsidP="00E878D6">
      <w:pPr>
        <w:pStyle w:val="Paragraphedeliste"/>
        <w:numPr>
          <w:ilvl w:val="0"/>
          <w:numId w:val="16"/>
        </w:numPr>
        <w:spacing w:after="0"/>
        <w:jc w:val="both"/>
        <w:rPr>
          <w:rFonts w:ascii="Bookman Old Style" w:hAnsi="Bookman Old Style"/>
          <w:b/>
          <w:sz w:val="24"/>
          <w:szCs w:val="24"/>
        </w:rPr>
      </w:pPr>
      <w:r w:rsidRPr="00316A88">
        <w:rPr>
          <w:rFonts w:ascii="Bookman Old Style" w:hAnsi="Bookman Old Style"/>
          <w:sz w:val="24"/>
          <w:szCs w:val="24"/>
        </w:rPr>
        <w:t>Entreprises enregistrées dans la base de données DPV………………</w:t>
      </w:r>
      <w:r w:rsidRPr="00316A88">
        <w:rPr>
          <w:rFonts w:ascii="Bookman Old Style" w:hAnsi="Bookman Old Style"/>
          <w:b/>
          <w:sz w:val="24"/>
          <w:szCs w:val="24"/>
        </w:rPr>
        <w:t>223</w:t>
      </w:r>
    </w:p>
    <w:p w:rsidR="00E878D6" w:rsidRPr="00316A88" w:rsidRDefault="00E878D6" w:rsidP="00E878D6">
      <w:pPr>
        <w:pStyle w:val="Paragraphedeliste"/>
        <w:numPr>
          <w:ilvl w:val="0"/>
          <w:numId w:val="16"/>
        </w:numPr>
        <w:spacing w:after="0"/>
        <w:jc w:val="both"/>
        <w:rPr>
          <w:rFonts w:ascii="Bookman Old Style" w:hAnsi="Bookman Old Style"/>
          <w:b/>
          <w:sz w:val="24"/>
          <w:szCs w:val="24"/>
        </w:rPr>
      </w:pPr>
      <w:r w:rsidRPr="00316A88">
        <w:rPr>
          <w:rFonts w:ascii="Bookman Old Style" w:hAnsi="Bookman Old Style"/>
          <w:sz w:val="24"/>
          <w:szCs w:val="24"/>
        </w:rPr>
        <w:t>Nombre d’entreprises suivies………………</w:t>
      </w:r>
      <w:proofErr w:type="gramStart"/>
      <w:r w:rsidRPr="00316A88">
        <w:rPr>
          <w:rFonts w:ascii="Bookman Old Style" w:hAnsi="Bookman Old Style"/>
          <w:sz w:val="24"/>
          <w:szCs w:val="24"/>
        </w:rPr>
        <w:t>…….</w:t>
      </w:r>
      <w:proofErr w:type="gramEnd"/>
      <w:r w:rsidRPr="00316A88">
        <w:rPr>
          <w:rFonts w:ascii="Bookman Old Style" w:hAnsi="Bookman Old Style"/>
          <w:sz w:val="24"/>
          <w:szCs w:val="24"/>
        </w:rPr>
        <w:t>.…………………………..</w:t>
      </w:r>
      <w:r w:rsidRPr="00316A88">
        <w:rPr>
          <w:rFonts w:ascii="Bookman Old Style" w:hAnsi="Bookman Old Style"/>
          <w:b/>
          <w:sz w:val="24"/>
          <w:szCs w:val="24"/>
        </w:rPr>
        <w:t>63</w:t>
      </w:r>
    </w:p>
    <w:p w:rsidR="00E878D6" w:rsidRPr="00316A88" w:rsidRDefault="00E878D6" w:rsidP="00E878D6">
      <w:pPr>
        <w:pStyle w:val="Paragraphedeliste"/>
        <w:numPr>
          <w:ilvl w:val="0"/>
          <w:numId w:val="16"/>
        </w:numPr>
        <w:spacing w:after="120" w:line="240" w:lineRule="auto"/>
        <w:ind w:left="714" w:hanging="357"/>
        <w:contextualSpacing w:val="0"/>
        <w:jc w:val="both"/>
        <w:rPr>
          <w:rFonts w:ascii="Bookman Old Style" w:hAnsi="Bookman Old Style"/>
          <w:sz w:val="24"/>
          <w:szCs w:val="24"/>
        </w:rPr>
      </w:pPr>
      <w:r w:rsidRPr="00316A88">
        <w:rPr>
          <w:rFonts w:ascii="Bookman Old Style" w:hAnsi="Bookman Old Style"/>
          <w:sz w:val="24"/>
          <w:szCs w:val="24"/>
        </w:rPr>
        <w:t xml:space="preserve">Volume des échanges au </w:t>
      </w:r>
      <w:r w:rsidRPr="00316A88">
        <w:rPr>
          <w:rFonts w:ascii="Bookman Old Style" w:hAnsi="Bookman Old Style"/>
          <w:b/>
          <w:sz w:val="24"/>
          <w:szCs w:val="24"/>
        </w:rPr>
        <w:t>15 Octobre 2018</w:t>
      </w:r>
    </w:p>
    <w:p w:rsidR="00E878D6" w:rsidRPr="00316A88" w:rsidRDefault="00E878D6" w:rsidP="00E878D6">
      <w:pPr>
        <w:spacing w:after="120"/>
        <w:ind w:firstLine="357"/>
        <w:jc w:val="both"/>
        <w:rPr>
          <w:rFonts w:ascii="Bookman Old Style" w:hAnsi="Bookman Old Style"/>
          <w:b/>
          <w:i/>
          <w:sz w:val="24"/>
          <w:szCs w:val="24"/>
        </w:rPr>
      </w:pPr>
      <w:r w:rsidRPr="00316A88">
        <w:rPr>
          <w:rFonts w:ascii="Bookman Old Style" w:hAnsi="Bookman Old Style"/>
          <w:b/>
          <w:i/>
          <w:sz w:val="24"/>
          <w:szCs w:val="24"/>
        </w:rPr>
        <w:t>Total Import fruits et légumes…………………</w:t>
      </w:r>
      <w:proofErr w:type="gramStart"/>
      <w:r w:rsidRPr="00316A88">
        <w:rPr>
          <w:rFonts w:ascii="Bookman Old Style" w:hAnsi="Bookman Old Style"/>
          <w:b/>
          <w:i/>
          <w:sz w:val="24"/>
          <w:szCs w:val="24"/>
        </w:rPr>
        <w:t>…….</w:t>
      </w:r>
      <w:proofErr w:type="gramEnd"/>
      <w:r w:rsidRPr="00316A88">
        <w:rPr>
          <w:rFonts w:ascii="Bookman Old Style" w:hAnsi="Bookman Old Style"/>
          <w:b/>
          <w:i/>
          <w:sz w:val="24"/>
          <w:szCs w:val="24"/>
        </w:rPr>
        <w:t xml:space="preserve">.157.144,842 tonnes </w:t>
      </w:r>
    </w:p>
    <w:p w:rsidR="00E878D6" w:rsidRPr="00316A88" w:rsidRDefault="00E878D6" w:rsidP="00E878D6">
      <w:pPr>
        <w:pStyle w:val="Paragraphedeliste"/>
        <w:jc w:val="both"/>
        <w:rPr>
          <w:rFonts w:ascii="Bookman Old Style" w:hAnsi="Bookman Old Style"/>
        </w:rPr>
      </w:pPr>
      <w:proofErr w:type="gramStart"/>
      <w:r w:rsidRPr="00316A88">
        <w:rPr>
          <w:rFonts w:ascii="Bookman Old Style" w:hAnsi="Bookman Old Style"/>
        </w:rPr>
        <w:t>dont</w:t>
      </w:r>
      <w:proofErr w:type="gramEnd"/>
      <w:r w:rsidRPr="00316A88">
        <w:rPr>
          <w:rFonts w:ascii="Bookman Old Style" w:hAnsi="Bookman Old Style"/>
        </w:rPr>
        <w:t> : Pomme de terre et oignon…..……………….……………….54.834,2 tonnes</w:t>
      </w:r>
    </w:p>
    <w:p w:rsidR="00E878D6" w:rsidRPr="00316A88" w:rsidRDefault="00E878D6" w:rsidP="00E878D6">
      <w:pPr>
        <w:pStyle w:val="Paragraphedeliste"/>
        <w:spacing w:after="120"/>
        <w:contextualSpacing w:val="0"/>
        <w:jc w:val="both"/>
        <w:rPr>
          <w:rFonts w:ascii="Bookman Old Style" w:hAnsi="Bookman Old Style"/>
          <w:sz w:val="24"/>
          <w:szCs w:val="24"/>
        </w:rPr>
      </w:pPr>
      <w:r w:rsidRPr="00316A88">
        <w:rPr>
          <w:rFonts w:ascii="Bookman Old Style" w:hAnsi="Bookman Old Style"/>
        </w:rPr>
        <w:t xml:space="preserve">          Autres F&amp;L </w:t>
      </w:r>
      <w:proofErr w:type="gramStart"/>
      <w:r w:rsidRPr="00316A88">
        <w:rPr>
          <w:rFonts w:ascii="Bookman Old Style" w:hAnsi="Bookman Old Style"/>
        </w:rPr>
        <w:t>import….</w:t>
      </w:r>
      <w:proofErr w:type="gramEnd"/>
      <w:r w:rsidRPr="00316A88">
        <w:rPr>
          <w:rFonts w:ascii="Bookman Old Style" w:hAnsi="Bookman Old Style"/>
        </w:rPr>
        <w:t>.…………………………………...102.310,642 tonnes</w:t>
      </w:r>
    </w:p>
    <w:p w:rsidR="00E878D6" w:rsidRPr="00316A88" w:rsidRDefault="00E878D6" w:rsidP="00E878D6">
      <w:pPr>
        <w:pStyle w:val="Paragraphedeliste"/>
        <w:jc w:val="both"/>
        <w:rPr>
          <w:rFonts w:ascii="Bookman Old Style" w:hAnsi="Bookman Old Style"/>
          <w:b/>
          <w:i/>
          <w:sz w:val="24"/>
          <w:szCs w:val="24"/>
        </w:rPr>
      </w:pPr>
      <w:r w:rsidRPr="00316A88">
        <w:rPr>
          <w:rFonts w:ascii="Bookman Old Style" w:hAnsi="Bookman Old Style"/>
          <w:b/>
          <w:i/>
          <w:sz w:val="24"/>
          <w:szCs w:val="24"/>
        </w:rPr>
        <w:t>Total export produits de contre saison</w:t>
      </w:r>
      <w:proofErr w:type="gramStart"/>
      <w:r w:rsidRPr="00316A88">
        <w:rPr>
          <w:rFonts w:ascii="Bookman Old Style" w:hAnsi="Bookman Old Style"/>
          <w:b/>
          <w:i/>
          <w:sz w:val="24"/>
          <w:szCs w:val="24"/>
        </w:rPr>
        <w:t xml:space="preserve"> .…</w:t>
      </w:r>
      <w:proofErr w:type="gramEnd"/>
      <w:r w:rsidRPr="00316A88">
        <w:rPr>
          <w:rFonts w:ascii="Bookman Old Style" w:hAnsi="Bookman Old Style"/>
          <w:b/>
          <w:i/>
          <w:sz w:val="24"/>
          <w:szCs w:val="24"/>
        </w:rPr>
        <w:t>……..92.352,249 tonnes</w:t>
      </w:r>
    </w:p>
    <w:p w:rsidR="00E878D6" w:rsidRPr="00316A88" w:rsidRDefault="00E878D6" w:rsidP="00E878D6">
      <w:pPr>
        <w:pStyle w:val="Paragraphedeliste"/>
        <w:jc w:val="both"/>
        <w:rPr>
          <w:rFonts w:ascii="Bookman Old Style" w:hAnsi="Bookman Old Style"/>
        </w:rPr>
      </w:pPr>
      <w:proofErr w:type="gramStart"/>
      <w:r w:rsidRPr="00316A88">
        <w:rPr>
          <w:rFonts w:ascii="Bookman Old Style" w:hAnsi="Bookman Old Style"/>
        </w:rPr>
        <w:t>dont</w:t>
      </w:r>
      <w:proofErr w:type="gramEnd"/>
      <w:r w:rsidRPr="00316A88">
        <w:rPr>
          <w:rFonts w:ascii="Bookman Old Style" w:hAnsi="Bookman Old Style"/>
        </w:rPr>
        <w:t> : le marché de l’Union européenne……………………….82.801,958 tonnes</w:t>
      </w:r>
    </w:p>
    <w:p w:rsidR="00E878D6" w:rsidRPr="00316A88" w:rsidRDefault="00E878D6" w:rsidP="00E878D6">
      <w:pPr>
        <w:pStyle w:val="Paragraphedeliste"/>
        <w:spacing w:after="120"/>
        <w:contextualSpacing w:val="0"/>
        <w:jc w:val="both"/>
        <w:rPr>
          <w:rFonts w:ascii="Bookman Old Style" w:hAnsi="Bookman Old Style"/>
        </w:rPr>
      </w:pPr>
      <w:r w:rsidRPr="00316A88">
        <w:rPr>
          <w:rFonts w:ascii="Bookman Old Style" w:hAnsi="Bookman Old Style"/>
        </w:rPr>
        <w:t xml:space="preserve">          </w:t>
      </w:r>
      <w:proofErr w:type="gramStart"/>
      <w:r w:rsidRPr="00316A88">
        <w:rPr>
          <w:rFonts w:ascii="Bookman Old Style" w:hAnsi="Bookman Old Style"/>
        </w:rPr>
        <w:t>le</w:t>
      </w:r>
      <w:proofErr w:type="gramEnd"/>
      <w:r w:rsidRPr="00316A88">
        <w:rPr>
          <w:rFonts w:ascii="Bookman Old Style" w:hAnsi="Bookman Old Style"/>
        </w:rPr>
        <w:t xml:space="preserve"> marché de la sous-région………………………………..9.550,291 tonnes</w:t>
      </w:r>
    </w:p>
    <w:p w:rsidR="00E878D6" w:rsidRPr="00316A88" w:rsidRDefault="00E878D6" w:rsidP="00E878D6">
      <w:pPr>
        <w:pStyle w:val="Paragraphedeliste"/>
        <w:jc w:val="both"/>
        <w:rPr>
          <w:rFonts w:ascii="Bookman Old Style" w:hAnsi="Bookman Old Style"/>
          <w:b/>
          <w:i/>
          <w:sz w:val="24"/>
          <w:szCs w:val="24"/>
        </w:rPr>
      </w:pPr>
      <w:r w:rsidRPr="00316A88">
        <w:rPr>
          <w:rFonts w:ascii="Bookman Old Style" w:hAnsi="Bookman Old Style"/>
          <w:b/>
          <w:i/>
          <w:sz w:val="24"/>
          <w:szCs w:val="24"/>
        </w:rPr>
        <w:t>Total export mangue………………………………</w:t>
      </w:r>
      <w:proofErr w:type="gramStart"/>
      <w:r w:rsidRPr="00316A88">
        <w:rPr>
          <w:rFonts w:ascii="Bookman Old Style" w:hAnsi="Bookman Old Style"/>
          <w:b/>
          <w:i/>
          <w:sz w:val="24"/>
          <w:szCs w:val="24"/>
        </w:rPr>
        <w:t>…….</w:t>
      </w:r>
      <w:proofErr w:type="gramEnd"/>
      <w:r w:rsidRPr="00316A88">
        <w:rPr>
          <w:rFonts w:ascii="Bookman Old Style" w:hAnsi="Bookman Old Style"/>
          <w:b/>
          <w:i/>
          <w:sz w:val="24"/>
          <w:szCs w:val="24"/>
        </w:rPr>
        <w:t>21 296,55 tonnes</w:t>
      </w:r>
    </w:p>
    <w:p w:rsidR="00E878D6" w:rsidRPr="00316A88" w:rsidRDefault="00E878D6" w:rsidP="00E878D6">
      <w:pPr>
        <w:pStyle w:val="Paragraphedeliste"/>
        <w:jc w:val="both"/>
        <w:rPr>
          <w:rFonts w:ascii="Bookman Old Style" w:hAnsi="Bookman Old Style"/>
        </w:rPr>
      </w:pPr>
      <w:proofErr w:type="gramStart"/>
      <w:r w:rsidRPr="00316A88">
        <w:rPr>
          <w:rFonts w:ascii="Bookman Old Style" w:hAnsi="Bookman Old Style"/>
        </w:rPr>
        <w:t>dont</w:t>
      </w:r>
      <w:proofErr w:type="gramEnd"/>
      <w:r w:rsidRPr="00316A88">
        <w:rPr>
          <w:rFonts w:ascii="Bookman Old Style" w:hAnsi="Bookman Old Style"/>
        </w:rPr>
        <w:t> : le marché de l’Union européenne………………………...18.761,83 tonnes</w:t>
      </w:r>
    </w:p>
    <w:p w:rsidR="00E878D6" w:rsidRPr="00316A88" w:rsidRDefault="00E878D6" w:rsidP="00E878D6">
      <w:pPr>
        <w:pStyle w:val="Paragraphedeliste"/>
        <w:spacing w:after="120"/>
        <w:contextualSpacing w:val="0"/>
        <w:jc w:val="both"/>
        <w:rPr>
          <w:rFonts w:ascii="Bookman Old Style" w:hAnsi="Bookman Old Style"/>
        </w:rPr>
      </w:pPr>
      <w:r w:rsidRPr="00316A88">
        <w:rPr>
          <w:rFonts w:ascii="Bookman Old Style" w:hAnsi="Bookman Old Style"/>
        </w:rPr>
        <w:t xml:space="preserve">           </w:t>
      </w:r>
      <w:proofErr w:type="gramStart"/>
      <w:r w:rsidRPr="00316A88">
        <w:rPr>
          <w:rFonts w:ascii="Bookman Old Style" w:hAnsi="Bookman Old Style"/>
        </w:rPr>
        <w:t>le</w:t>
      </w:r>
      <w:proofErr w:type="gramEnd"/>
      <w:r w:rsidRPr="00316A88">
        <w:rPr>
          <w:rFonts w:ascii="Bookman Old Style" w:hAnsi="Bookman Old Style"/>
        </w:rPr>
        <w:t xml:space="preserve"> marché de la sous-région……..……………….…………2.534,72 tonnes </w:t>
      </w:r>
    </w:p>
    <w:p w:rsidR="00E878D6" w:rsidRPr="00316A88" w:rsidRDefault="00E878D6" w:rsidP="00E878D6">
      <w:pPr>
        <w:jc w:val="both"/>
        <w:rPr>
          <w:rFonts w:ascii="Bookman Old Style" w:hAnsi="Bookman Old Style"/>
          <w:sz w:val="24"/>
          <w:szCs w:val="24"/>
        </w:rPr>
      </w:pPr>
      <w:r w:rsidRPr="00316A88">
        <w:rPr>
          <w:rFonts w:ascii="Bookman Old Style" w:hAnsi="Bookman Old Style"/>
          <w:b/>
          <w:sz w:val="24"/>
          <w:szCs w:val="24"/>
        </w:rPr>
        <w:t xml:space="preserve">      Soit un cumul total de………………………………….</w:t>
      </w:r>
      <w:ins w:id="64" w:author="asus" w:date="2019-01-11T15:09:00Z">
        <w:r w:rsidR="00144AD7">
          <w:rPr>
            <w:rFonts w:ascii="Bookman Old Style" w:hAnsi="Bookman Old Style"/>
            <w:b/>
            <w:sz w:val="24"/>
            <w:szCs w:val="24"/>
          </w:rPr>
          <w:t xml:space="preserve">  </w:t>
        </w:r>
      </w:ins>
      <w:ins w:id="65" w:author="asus" w:date="2019-01-11T15:11:00Z">
        <w:r w:rsidR="006040FA" w:rsidRPr="00773DD4">
          <w:rPr>
            <w:rFonts w:ascii="Bookman Old Style" w:hAnsi="Bookman Old Style"/>
            <w:b/>
            <w:sz w:val="24"/>
            <w:szCs w:val="24"/>
          </w:rPr>
          <w:t xml:space="preserve">122 147,406 </w:t>
        </w:r>
      </w:ins>
      <w:ins w:id="66" w:author="asus" w:date="2019-01-11T15:09:00Z">
        <w:r w:rsidR="00144AD7" w:rsidRPr="00773DD4">
          <w:rPr>
            <w:rFonts w:ascii="Bookman Old Style" w:hAnsi="Bookman Old Style"/>
            <w:b/>
            <w:sz w:val="24"/>
            <w:szCs w:val="24"/>
          </w:rPr>
          <w:t xml:space="preserve"> </w:t>
        </w:r>
        <w:del w:id="67" w:author="HP" w:date="2019-03-27T16:28:00Z">
          <w:r w:rsidR="00144AD7" w:rsidRPr="00B03421" w:rsidDel="00773DD4">
            <w:rPr>
              <w:rFonts w:ascii="Bookman Old Style" w:hAnsi="Bookman Old Style"/>
              <w:b/>
              <w:sz w:val="24"/>
              <w:szCs w:val="24"/>
              <w:highlight w:val="yellow"/>
              <w:rPrChange w:id="68" w:author="HP" w:date="2019-03-21T16:02:00Z">
                <w:rPr>
                  <w:rFonts w:ascii="Bookman Old Style" w:hAnsi="Bookman Old Style"/>
                  <w:b/>
                  <w:sz w:val="24"/>
                  <w:szCs w:val="24"/>
                </w:rPr>
              </w:rPrChange>
            </w:rPr>
            <w:delText xml:space="preserve">   </w:delText>
          </w:r>
        </w:del>
      </w:ins>
      <w:del w:id="69" w:author="HP" w:date="2019-03-27T16:28:00Z">
        <w:r w:rsidRPr="00B03421" w:rsidDel="00773DD4">
          <w:rPr>
            <w:rFonts w:ascii="Bookman Old Style" w:hAnsi="Bookman Old Style"/>
            <w:b/>
            <w:sz w:val="24"/>
            <w:szCs w:val="24"/>
            <w:highlight w:val="yellow"/>
            <w:rPrChange w:id="70" w:author="HP" w:date="2019-03-21T16:02:00Z">
              <w:rPr>
                <w:rFonts w:ascii="Bookman Old Style" w:hAnsi="Bookman Old Style"/>
                <w:b/>
                <w:sz w:val="24"/>
                <w:szCs w:val="24"/>
              </w:rPr>
            </w:rPrChange>
          </w:rPr>
          <w:delText>113.648,799</w:delText>
        </w:r>
        <w:r w:rsidRPr="00316A88" w:rsidDel="00773DD4">
          <w:rPr>
            <w:rFonts w:ascii="Bookman Old Style" w:hAnsi="Bookman Old Style"/>
            <w:b/>
            <w:sz w:val="24"/>
            <w:szCs w:val="24"/>
          </w:rPr>
          <w:delText xml:space="preserve"> </w:delText>
        </w:r>
      </w:del>
      <w:r w:rsidRPr="00316A88">
        <w:rPr>
          <w:rFonts w:ascii="Bookman Old Style" w:hAnsi="Bookman Old Style"/>
          <w:b/>
          <w:sz w:val="24"/>
          <w:szCs w:val="24"/>
        </w:rPr>
        <w:t>tonnes</w:t>
      </w:r>
    </w:p>
    <w:p w:rsidR="00E878D6" w:rsidRPr="00316A88" w:rsidRDefault="00E878D6" w:rsidP="00E878D6">
      <w:pPr>
        <w:pStyle w:val="Paragraphedeliste"/>
        <w:numPr>
          <w:ilvl w:val="0"/>
          <w:numId w:val="38"/>
        </w:numPr>
        <w:spacing w:after="0" w:line="240" w:lineRule="auto"/>
        <w:jc w:val="both"/>
        <w:rPr>
          <w:rFonts w:ascii="Bookman Old Style" w:hAnsi="Bookman Old Style"/>
        </w:rPr>
      </w:pPr>
      <w:r w:rsidRPr="00316A88">
        <w:rPr>
          <w:rFonts w:ascii="Bookman Old Style" w:hAnsi="Bookman Old Style"/>
        </w:rPr>
        <w:t>Les principales filières d’exportation de F&amp;L frais sont les suivantes :</w:t>
      </w:r>
    </w:p>
    <w:p w:rsidR="00E878D6" w:rsidRPr="00C92B3B" w:rsidRDefault="00E878D6" w:rsidP="00C92B3B">
      <w:pPr>
        <w:ind w:left="708"/>
        <w:jc w:val="both"/>
        <w:rPr>
          <w:rFonts w:ascii="Bookman Old Style" w:hAnsi="Bookman Old Style"/>
        </w:rPr>
      </w:pPr>
      <w:r w:rsidRPr="00316A88">
        <w:rPr>
          <w:rFonts w:ascii="Bookman Old Style" w:hAnsi="Bookman Old Style"/>
        </w:rPr>
        <w:t xml:space="preserve">Haricot vert, piment, melon, pastèque, maïs doux, patate douce, gombo, courge, courgette, </w:t>
      </w:r>
      <w:proofErr w:type="spellStart"/>
      <w:r w:rsidRPr="00316A88">
        <w:rPr>
          <w:rFonts w:ascii="Bookman Old Style" w:hAnsi="Bookman Old Style"/>
        </w:rPr>
        <w:t>butternut</w:t>
      </w:r>
      <w:proofErr w:type="spellEnd"/>
      <w:r w:rsidRPr="00316A88">
        <w:rPr>
          <w:rFonts w:ascii="Bookman Old Style" w:hAnsi="Bookman Old Style"/>
        </w:rPr>
        <w:t>, tomate, oignon vert, radis, mangue…</w:t>
      </w:r>
    </w:p>
    <w:p w:rsidR="0044590B" w:rsidRPr="00316A88" w:rsidRDefault="0044590B" w:rsidP="000C1A33">
      <w:pPr>
        <w:pStyle w:val="Paragraphedeliste"/>
        <w:numPr>
          <w:ilvl w:val="1"/>
          <w:numId w:val="2"/>
        </w:numPr>
        <w:spacing w:after="120"/>
        <w:ind w:left="1077"/>
        <w:contextualSpacing w:val="0"/>
        <w:jc w:val="both"/>
        <w:rPr>
          <w:rFonts w:ascii="Bookman Old Style" w:hAnsi="Bookman Old Style"/>
          <w:b/>
          <w:sz w:val="24"/>
          <w:szCs w:val="24"/>
        </w:rPr>
      </w:pPr>
      <w:r w:rsidRPr="00316A88">
        <w:rPr>
          <w:rFonts w:ascii="Bookman Old Style" w:hAnsi="Bookman Old Style"/>
          <w:b/>
          <w:sz w:val="24"/>
          <w:szCs w:val="24"/>
        </w:rPr>
        <w:t>Pour la filière arachidière d’exportation</w:t>
      </w:r>
    </w:p>
    <w:p w:rsidR="00E878D6" w:rsidRDefault="00E878D6" w:rsidP="00E878D6">
      <w:pPr>
        <w:pStyle w:val="Paragraphedeliste"/>
        <w:numPr>
          <w:ilvl w:val="0"/>
          <w:numId w:val="38"/>
        </w:numPr>
        <w:spacing w:after="120" w:line="240" w:lineRule="auto"/>
        <w:ind w:left="714" w:hanging="357"/>
        <w:contextualSpacing w:val="0"/>
        <w:jc w:val="both"/>
        <w:rPr>
          <w:rFonts w:ascii="Bookman Old Style" w:hAnsi="Bookman Old Style"/>
          <w:b/>
          <w:sz w:val="24"/>
          <w:szCs w:val="24"/>
        </w:rPr>
      </w:pPr>
      <w:r>
        <w:rPr>
          <w:rFonts w:ascii="Bookman Old Style" w:hAnsi="Bookman Old Style"/>
          <w:b/>
          <w:sz w:val="24"/>
          <w:szCs w:val="24"/>
        </w:rPr>
        <w:lastRenderedPageBreak/>
        <w:t>Suivi des exportations de graines d’arachide décortiquées</w:t>
      </w:r>
    </w:p>
    <w:p w:rsidR="00E878D6" w:rsidRPr="00316A88" w:rsidRDefault="00E878D6" w:rsidP="00E878D6">
      <w:pPr>
        <w:pStyle w:val="Paragraphedeliste"/>
        <w:numPr>
          <w:ilvl w:val="0"/>
          <w:numId w:val="17"/>
        </w:numPr>
        <w:spacing w:after="120"/>
        <w:jc w:val="both"/>
        <w:rPr>
          <w:rFonts w:ascii="Bookman Old Style" w:hAnsi="Bookman Old Style"/>
          <w:b/>
        </w:rPr>
      </w:pPr>
      <w:r w:rsidRPr="00316A88">
        <w:rPr>
          <w:rFonts w:ascii="Bookman Old Style" w:hAnsi="Bookman Old Style"/>
        </w:rPr>
        <w:t>Produits certifiés au poste de contrôle de Kidira</w:t>
      </w:r>
      <w:proofErr w:type="gramStart"/>
      <w:r w:rsidRPr="00316A88">
        <w:rPr>
          <w:rFonts w:ascii="Bookman Old Style" w:hAnsi="Bookman Old Style"/>
        </w:rPr>
        <w:t> :…</w:t>
      </w:r>
      <w:proofErr w:type="gramEnd"/>
      <w:r w:rsidRPr="00316A88">
        <w:rPr>
          <w:rFonts w:ascii="Bookman Old Style" w:hAnsi="Bookman Old Style"/>
        </w:rPr>
        <w:t>……………………….RAS</w:t>
      </w:r>
    </w:p>
    <w:p w:rsidR="00E878D6" w:rsidRPr="00316A88" w:rsidRDefault="00E878D6" w:rsidP="00E878D6">
      <w:pPr>
        <w:pStyle w:val="Corpsdetexte3"/>
        <w:numPr>
          <w:ilvl w:val="0"/>
          <w:numId w:val="17"/>
        </w:numPr>
        <w:jc w:val="both"/>
        <w:rPr>
          <w:rFonts w:ascii="Bookman Old Style" w:hAnsi="Bookman Old Style"/>
          <w:b/>
          <w:sz w:val="22"/>
          <w:szCs w:val="22"/>
        </w:rPr>
      </w:pPr>
      <w:r w:rsidRPr="00316A88">
        <w:rPr>
          <w:rFonts w:ascii="Bookman Old Style" w:hAnsi="Bookman Old Style"/>
          <w:sz w:val="22"/>
          <w:szCs w:val="22"/>
        </w:rPr>
        <w:t xml:space="preserve">Produits certifiés au poste de contrôle de </w:t>
      </w:r>
      <w:proofErr w:type="spellStart"/>
      <w:r w:rsidRPr="00316A88">
        <w:rPr>
          <w:rFonts w:ascii="Bookman Old Style" w:hAnsi="Bookman Old Style"/>
          <w:sz w:val="22"/>
          <w:szCs w:val="22"/>
        </w:rPr>
        <w:t>Diaobé</w:t>
      </w:r>
      <w:proofErr w:type="spellEnd"/>
      <w:r w:rsidRPr="00316A88">
        <w:rPr>
          <w:rFonts w:ascii="Bookman Old Style" w:hAnsi="Bookman Old Style"/>
          <w:sz w:val="22"/>
          <w:szCs w:val="22"/>
        </w:rPr>
        <w:t>, Kolda</w:t>
      </w:r>
      <w:proofErr w:type="gramStart"/>
      <w:r w:rsidRPr="00316A88">
        <w:rPr>
          <w:rFonts w:ascii="Bookman Old Style" w:hAnsi="Bookman Old Style"/>
          <w:sz w:val="22"/>
          <w:szCs w:val="22"/>
        </w:rPr>
        <w:t> :…</w:t>
      </w:r>
      <w:proofErr w:type="gramEnd"/>
      <w:r w:rsidRPr="00316A88">
        <w:rPr>
          <w:rFonts w:ascii="Bookman Old Style" w:hAnsi="Bookman Old Style"/>
          <w:sz w:val="22"/>
          <w:szCs w:val="22"/>
        </w:rPr>
        <w:t>………..</w:t>
      </w:r>
      <w:r w:rsidRPr="00316A88">
        <w:rPr>
          <w:rFonts w:ascii="Bookman Old Style" w:hAnsi="Bookman Old Style"/>
          <w:b/>
          <w:sz w:val="22"/>
          <w:szCs w:val="22"/>
        </w:rPr>
        <w:t>2.480 T</w:t>
      </w:r>
    </w:p>
    <w:p w:rsidR="00E878D6" w:rsidRPr="00316A88" w:rsidRDefault="00E878D6" w:rsidP="00E878D6">
      <w:pPr>
        <w:pStyle w:val="Corpsdetexte3"/>
        <w:numPr>
          <w:ilvl w:val="0"/>
          <w:numId w:val="17"/>
        </w:numPr>
        <w:jc w:val="both"/>
        <w:rPr>
          <w:rFonts w:ascii="Bookman Old Style" w:hAnsi="Bookman Old Style"/>
          <w:sz w:val="22"/>
          <w:szCs w:val="22"/>
        </w:rPr>
      </w:pPr>
      <w:r w:rsidRPr="00316A88">
        <w:rPr>
          <w:rFonts w:ascii="Bookman Old Style" w:hAnsi="Bookman Old Style"/>
          <w:sz w:val="22"/>
          <w:szCs w:val="22"/>
        </w:rPr>
        <w:t>Produits certifiés au poste de contrôle de Rosso</w:t>
      </w:r>
      <w:proofErr w:type="gramStart"/>
      <w:r w:rsidRPr="00316A88">
        <w:rPr>
          <w:rFonts w:ascii="Bookman Old Style" w:hAnsi="Bookman Old Style"/>
          <w:sz w:val="22"/>
          <w:szCs w:val="22"/>
        </w:rPr>
        <w:t> :…</w:t>
      </w:r>
      <w:proofErr w:type="gramEnd"/>
      <w:r w:rsidRPr="00316A88">
        <w:rPr>
          <w:rFonts w:ascii="Bookman Old Style" w:hAnsi="Bookman Old Style"/>
          <w:sz w:val="22"/>
          <w:szCs w:val="22"/>
        </w:rPr>
        <w:t>……….……………</w:t>
      </w:r>
      <w:r w:rsidRPr="00316A88">
        <w:rPr>
          <w:rFonts w:ascii="Bookman Old Style" w:hAnsi="Bookman Old Style"/>
          <w:b/>
          <w:sz w:val="22"/>
          <w:szCs w:val="22"/>
        </w:rPr>
        <w:t>175 T</w:t>
      </w:r>
    </w:p>
    <w:p w:rsidR="00E878D6" w:rsidRPr="00316A88" w:rsidRDefault="00E878D6" w:rsidP="00E878D6">
      <w:pPr>
        <w:pStyle w:val="Paragraphedeliste"/>
        <w:numPr>
          <w:ilvl w:val="0"/>
          <w:numId w:val="17"/>
        </w:numPr>
        <w:spacing w:after="120"/>
        <w:jc w:val="both"/>
        <w:rPr>
          <w:rFonts w:ascii="Bookman Old Style" w:hAnsi="Bookman Old Style"/>
          <w:b/>
        </w:rPr>
      </w:pPr>
      <w:r w:rsidRPr="00316A88">
        <w:rPr>
          <w:rFonts w:ascii="Bookman Old Style" w:hAnsi="Bookman Old Style"/>
        </w:rPr>
        <w:t>Produits certifiés au poste de contrôle de Kaolack</w:t>
      </w:r>
      <w:proofErr w:type="gramStart"/>
      <w:r w:rsidRPr="00316A88">
        <w:rPr>
          <w:rFonts w:ascii="Bookman Old Style" w:hAnsi="Bookman Old Style"/>
          <w:b/>
        </w:rPr>
        <w:t> </w:t>
      </w:r>
      <w:r w:rsidRPr="00316A88">
        <w:rPr>
          <w:rFonts w:ascii="Bookman Old Style" w:hAnsi="Bookman Old Style"/>
        </w:rPr>
        <w:t>:…</w:t>
      </w:r>
      <w:proofErr w:type="gramEnd"/>
      <w:r w:rsidRPr="00316A88">
        <w:rPr>
          <w:rFonts w:ascii="Bookman Old Style" w:hAnsi="Bookman Old Style"/>
        </w:rPr>
        <w:t>…………</w:t>
      </w:r>
      <w:r w:rsidRPr="00316A88">
        <w:rPr>
          <w:rFonts w:ascii="Bookman Old Style" w:hAnsi="Bookman Old Style"/>
          <w:b/>
        </w:rPr>
        <w:t>5.807,450 T</w:t>
      </w:r>
    </w:p>
    <w:p w:rsidR="00E878D6" w:rsidRPr="00316A88" w:rsidRDefault="00E878D6" w:rsidP="00E878D6">
      <w:pPr>
        <w:pStyle w:val="Paragraphedeliste"/>
        <w:numPr>
          <w:ilvl w:val="0"/>
          <w:numId w:val="17"/>
        </w:numPr>
        <w:spacing w:after="120"/>
        <w:jc w:val="both"/>
        <w:rPr>
          <w:rFonts w:ascii="Bookman Old Style" w:hAnsi="Bookman Old Style"/>
          <w:b/>
        </w:rPr>
      </w:pPr>
      <w:r w:rsidRPr="00316A88">
        <w:rPr>
          <w:rFonts w:ascii="Bookman Old Style" w:hAnsi="Bookman Old Style"/>
        </w:rPr>
        <w:t>Produits certifiés au poste de contrôle du port de Dakar</w:t>
      </w:r>
      <w:proofErr w:type="gramStart"/>
      <w:r w:rsidRPr="00316A88">
        <w:rPr>
          <w:rFonts w:ascii="Bookman Old Style" w:hAnsi="Bookman Old Style"/>
        </w:rPr>
        <w:t> : ….</w:t>
      </w:r>
      <w:proofErr w:type="gramEnd"/>
      <w:r w:rsidRPr="00316A88">
        <w:rPr>
          <w:rFonts w:ascii="Bookman Old Style" w:hAnsi="Bookman Old Style"/>
        </w:rPr>
        <w:t>.</w:t>
      </w:r>
      <w:r w:rsidRPr="00316A88">
        <w:rPr>
          <w:rFonts w:ascii="Bookman Old Style" w:hAnsi="Bookman Old Style"/>
          <w:b/>
        </w:rPr>
        <w:t>77.955,74 T</w:t>
      </w:r>
    </w:p>
    <w:p w:rsidR="00E878D6" w:rsidRPr="00316A88" w:rsidRDefault="00E878D6" w:rsidP="00E878D6">
      <w:pPr>
        <w:ind w:firstLine="708"/>
        <w:jc w:val="both"/>
        <w:rPr>
          <w:rFonts w:ascii="Bookman Old Style" w:hAnsi="Bookman Old Style"/>
          <w:b/>
        </w:rPr>
      </w:pPr>
      <w:r w:rsidRPr="00316A88">
        <w:rPr>
          <w:rFonts w:ascii="Bookman Old Style" w:hAnsi="Bookman Old Style"/>
          <w:b/>
        </w:rPr>
        <w:t>Soit un cumul de………………………………………………….……..</w:t>
      </w:r>
      <w:del w:id="71" w:author="HP" w:date="2019-03-21T16:08:00Z">
        <w:r w:rsidRPr="00773DD4" w:rsidDel="003C2ED8">
          <w:rPr>
            <w:rFonts w:ascii="Bookman Old Style" w:hAnsi="Bookman Old Style"/>
            <w:b/>
          </w:rPr>
          <w:delText>…</w:delText>
        </w:r>
      </w:del>
      <w:ins w:id="72" w:author="asus" w:date="2019-01-11T15:06:00Z">
        <w:del w:id="73" w:author="HP" w:date="2019-03-21T16:08:00Z">
          <w:r w:rsidR="00144AD7" w:rsidRPr="00773DD4" w:rsidDel="003C2ED8">
            <w:rPr>
              <w:rFonts w:ascii="Bookman Old Style" w:hAnsi="Bookman Old Style"/>
              <w:b/>
            </w:rPr>
            <w:delText xml:space="preserve">  </w:delText>
          </w:r>
        </w:del>
      </w:ins>
      <w:ins w:id="74" w:author="asus" w:date="2019-01-11T15:07:00Z">
        <w:r w:rsidR="00144AD7" w:rsidRPr="00773DD4">
          <w:rPr>
            <w:rFonts w:ascii="Bookman Old Style" w:hAnsi="Bookman Old Style"/>
            <w:b/>
          </w:rPr>
          <w:t>88 688,19</w:t>
        </w:r>
      </w:ins>
      <w:ins w:id="75" w:author="HP" w:date="2019-03-21T16:08:00Z">
        <w:r w:rsidR="003C2ED8">
          <w:rPr>
            <w:rFonts w:ascii="Bookman Old Style" w:hAnsi="Bookman Old Style"/>
            <w:b/>
          </w:rPr>
          <w:t xml:space="preserve"> </w:t>
        </w:r>
      </w:ins>
      <w:ins w:id="76" w:author="asus" w:date="2019-01-11T15:06:00Z">
        <w:del w:id="77" w:author="HP" w:date="2019-03-27T16:27:00Z">
          <w:r w:rsidR="00144AD7" w:rsidDel="00773DD4">
            <w:rPr>
              <w:rFonts w:ascii="Bookman Old Style" w:hAnsi="Bookman Old Style"/>
              <w:b/>
            </w:rPr>
            <w:delText xml:space="preserve">   </w:delText>
          </w:r>
        </w:del>
      </w:ins>
      <w:del w:id="78" w:author="asus" w:date="2019-01-11T15:06:00Z">
        <w:r w:rsidRPr="00316A88" w:rsidDel="00144AD7">
          <w:rPr>
            <w:rFonts w:ascii="Bookman Old Style" w:hAnsi="Bookman Old Style"/>
            <w:b/>
          </w:rPr>
          <w:delText>86.418,19</w:delText>
        </w:r>
      </w:del>
      <w:r w:rsidRPr="00316A88">
        <w:rPr>
          <w:rFonts w:ascii="Bookman Old Style" w:hAnsi="Bookman Old Style"/>
          <w:b/>
        </w:rPr>
        <w:t>T</w:t>
      </w:r>
    </w:p>
    <w:p w:rsidR="00E878D6" w:rsidRPr="00316A88" w:rsidRDefault="00E878D6" w:rsidP="00E878D6">
      <w:pPr>
        <w:pStyle w:val="Paragraphedeliste"/>
        <w:numPr>
          <w:ilvl w:val="0"/>
          <w:numId w:val="17"/>
        </w:numPr>
        <w:spacing w:after="0" w:line="240" w:lineRule="auto"/>
        <w:jc w:val="both"/>
        <w:rPr>
          <w:rFonts w:ascii="Bookman Old Style" w:hAnsi="Bookman Old Style"/>
          <w:b/>
        </w:rPr>
      </w:pPr>
      <w:r w:rsidRPr="00316A88">
        <w:rPr>
          <w:rFonts w:ascii="Bookman Old Style" w:hAnsi="Bookman Old Style"/>
        </w:rPr>
        <w:t>Fiches d’inspection et de contrôle des stocks enregistrées…………</w:t>
      </w:r>
      <w:proofErr w:type="gramStart"/>
      <w:r w:rsidRPr="00316A88">
        <w:rPr>
          <w:rFonts w:ascii="Bookman Old Style" w:hAnsi="Bookman Old Style"/>
        </w:rPr>
        <w:t>…….</w:t>
      </w:r>
      <w:proofErr w:type="gramEnd"/>
      <w:r w:rsidRPr="00316A88">
        <w:rPr>
          <w:rFonts w:ascii="Bookman Old Style" w:hAnsi="Bookman Old Style"/>
          <w:b/>
        </w:rPr>
        <w:t>85</w:t>
      </w:r>
    </w:p>
    <w:p w:rsidR="00E878D6" w:rsidRPr="00316A88" w:rsidRDefault="00E878D6" w:rsidP="00E878D6">
      <w:pPr>
        <w:pStyle w:val="Paragraphedeliste"/>
        <w:numPr>
          <w:ilvl w:val="0"/>
          <w:numId w:val="17"/>
        </w:numPr>
        <w:spacing w:after="0" w:line="240" w:lineRule="auto"/>
        <w:jc w:val="both"/>
        <w:rPr>
          <w:rFonts w:ascii="Bookman Old Style" w:hAnsi="Bookman Old Style"/>
          <w:sz w:val="20"/>
          <w:szCs w:val="20"/>
        </w:rPr>
      </w:pPr>
      <w:r w:rsidRPr="00316A88">
        <w:rPr>
          <w:rFonts w:ascii="Bookman Old Style" w:hAnsi="Bookman Old Style"/>
          <w:b/>
        </w:rPr>
        <w:t xml:space="preserve">Marché de destination : </w:t>
      </w:r>
      <w:proofErr w:type="spellStart"/>
      <w:proofErr w:type="gramStart"/>
      <w:r w:rsidRPr="00316A88">
        <w:rPr>
          <w:rFonts w:ascii="Bookman Old Style" w:hAnsi="Bookman Old Style"/>
          <w:sz w:val="20"/>
          <w:szCs w:val="20"/>
        </w:rPr>
        <w:t>Chine,Philippines</w:t>
      </w:r>
      <w:proofErr w:type="gramEnd"/>
      <w:r w:rsidRPr="00316A88">
        <w:rPr>
          <w:rFonts w:ascii="Bookman Old Style" w:hAnsi="Bookman Old Style"/>
          <w:sz w:val="20"/>
          <w:szCs w:val="20"/>
        </w:rPr>
        <w:t>,Espagne</w:t>
      </w:r>
      <w:proofErr w:type="spellEnd"/>
      <w:r w:rsidRPr="00316A88">
        <w:rPr>
          <w:rFonts w:ascii="Bookman Old Style" w:hAnsi="Bookman Old Style"/>
          <w:sz w:val="20"/>
          <w:szCs w:val="20"/>
        </w:rPr>
        <w:t>, Hollande, Allemagne, Ukraine, Maroc, Sierra Léone, Gambie, Mauritanie, Angleterre, Tunisie,</w:t>
      </w:r>
    </w:p>
    <w:p w:rsidR="00E878D6" w:rsidRPr="00316A88" w:rsidRDefault="00E878D6" w:rsidP="00E878D6">
      <w:pPr>
        <w:pStyle w:val="Paragraphedeliste"/>
        <w:numPr>
          <w:ilvl w:val="0"/>
          <w:numId w:val="17"/>
        </w:numPr>
        <w:spacing w:after="0"/>
        <w:jc w:val="both"/>
        <w:rPr>
          <w:rFonts w:ascii="Bookman Old Style" w:hAnsi="Bookman Old Style"/>
          <w:sz w:val="24"/>
          <w:szCs w:val="24"/>
        </w:rPr>
      </w:pPr>
      <w:del w:id="79" w:author="HP" w:date="2019-03-21T16:10:00Z">
        <w:r w:rsidRPr="00316A88" w:rsidDel="00147742">
          <w:rPr>
            <w:rFonts w:ascii="Bookman Old Style" w:hAnsi="Bookman Old Style"/>
            <w:sz w:val="24"/>
            <w:szCs w:val="24"/>
          </w:rPr>
          <w:delText>Laboratoires  impliqués</w:delText>
        </w:r>
      </w:del>
      <w:ins w:id="80" w:author="HP" w:date="2019-03-21T16:10:00Z">
        <w:r w:rsidR="00147742" w:rsidRPr="00316A88">
          <w:rPr>
            <w:rFonts w:ascii="Bookman Old Style" w:hAnsi="Bookman Old Style"/>
            <w:sz w:val="24"/>
            <w:szCs w:val="24"/>
          </w:rPr>
          <w:t>Laboratoires impliqués</w:t>
        </w:r>
      </w:ins>
      <w:r w:rsidRPr="00316A88">
        <w:rPr>
          <w:rFonts w:ascii="Bookman Old Style" w:hAnsi="Bookman Old Style"/>
          <w:sz w:val="24"/>
          <w:szCs w:val="24"/>
        </w:rPr>
        <w:t xml:space="preserve"> dans les analyses pour la délivrance du certificat phytosanitaire : </w:t>
      </w:r>
    </w:p>
    <w:p w:rsidR="00E878D6" w:rsidRPr="00034E32" w:rsidRDefault="00E878D6" w:rsidP="00E878D6">
      <w:pPr>
        <w:pStyle w:val="Paragraphedeliste"/>
        <w:numPr>
          <w:ilvl w:val="1"/>
          <w:numId w:val="17"/>
        </w:numPr>
        <w:jc w:val="both"/>
        <w:rPr>
          <w:rFonts w:ascii="Bookman Old Style" w:hAnsi="Bookman Old Style"/>
          <w:sz w:val="24"/>
          <w:szCs w:val="24"/>
        </w:rPr>
      </w:pPr>
      <w:r w:rsidRPr="00034E32">
        <w:rPr>
          <w:rFonts w:ascii="Bookman Old Style" w:hAnsi="Bookman Old Style"/>
          <w:b/>
          <w:sz w:val="24"/>
          <w:szCs w:val="24"/>
        </w:rPr>
        <w:t xml:space="preserve">La Fondation CERES/LOCUSTOX </w:t>
      </w:r>
      <w:r w:rsidRPr="00034E32">
        <w:rPr>
          <w:rFonts w:ascii="Bookman Old Style" w:hAnsi="Bookman Old Style"/>
          <w:sz w:val="24"/>
          <w:szCs w:val="24"/>
        </w:rPr>
        <w:t>(analyses des résidus pesticides) ;</w:t>
      </w:r>
    </w:p>
    <w:p w:rsidR="00E878D6" w:rsidRPr="00034E32" w:rsidRDefault="00E878D6" w:rsidP="00E878D6">
      <w:pPr>
        <w:pStyle w:val="Paragraphedeliste"/>
        <w:numPr>
          <w:ilvl w:val="1"/>
          <w:numId w:val="17"/>
        </w:numPr>
        <w:jc w:val="both"/>
        <w:rPr>
          <w:rFonts w:ascii="Bookman Old Style" w:hAnsi="Bookman Old Style"/>
          <w:b/>
          <w:sz w:val="24"/>
          <w:szCs w:val="24"/>
        </w:rPr>
      </w:pPr>
      <w:r w:rsidRPr="00034E32">
        <w:rPr>
          <w:rFonts w:ascii="Bookman Old Style" w:hAnsi="Bookman Old Style"/>
          <w:b/>
          <w:sz w:val="24"/>
          <w:szCs w:val="24"/>
        </w:rPr>
        <w:t xml:space="preserve">L’Institut de Technologie Alimentaire </w:t>
      </w:r>
      <w:r w:rsidRPr="00034E32">
        <w:rPr>
          <w:rFonts w:ascii="Bookman Old Style" w:hAnsi="Bookman Old Style"/>
          <w:sz w:val="24"/>
          <w:szCs w:val="24"/>
        </w:rPr>
        <w:t>(analyse du taux d’aflatoxine) </w:t>
      </w:r>
      <w:r w:rsidRPr="00034E32">
        <w:rPr>
          <w:rFonts w:ascii="Bookman Old Style" w:hAnsi="Bookman Old Style"/>
          <w:b/>
          <w:sz w:val="24"/>
          <w:szCs w:val="24"/>
        </w:rPr>
        <w:t>;</w:t>
      </w:r>
    </w:p>
    <w:p w:rsidR="00E878D6" w:rsidRPr="00034E32" w:rsidRDefault="00E878D6" w:rsidP="00E878D6">
      <w:pPr>
        <w:pStyle w:val="Paragraphedeliste"/>
        <w:numPr>
          <w:ilvl w:val="1"/>
          <w:numId w:val="17"/>
        </w:numPr>
        <w:jc w:val="both"/>
        <w:rPr>
          <w:rFonts w:ascii="Bookman Old Style" w:hAnsi="Bookman Old Style"/>
          <w:sz w:val="24"/>
          <w:szCs w:val="24"/>
        </w:rPr>
      </w:pPr>
      <w:r w:rsidRPr="00034E32">
        <w:rPr>
          <w:rFonts w:ascii="Bookman Old Style" w:hAnsi="Bookman Old Style"/>
          <w:b/>
          <w:sz w:val="24"/>
          <w:szCs w:val="24"/>
        </w:rPr>
        <w:t xml:space="preserve">Le laboratoire de Phytopathologie de la DPV </w:t>
      </w:r>
      <w:r w:rsidRPr="00034E32">
        <w:rPr>
          <w:rFonts w:ascii="Bookman Old Style" w:hAnsi="Bookman Old Style"/>
          <w:sz w:val="24"/>
          <w:szCs w:val="24"/>
        </w:rPr>
        <w:t xml:space="preserve">(analyse </w:t>
      </w:r>
      <w:proofErr w:type="spellStart"/>
      <w:r w:rsidRPr="00034E32">
        <w:rPr>
          <w:rFonts w:ascii="Bookman Old Style" w:hAnsi="Bookman Old Style"/>
          <w:sz w:val="24"/>
          <w:szCs w:val="24"/>
        </w:rPr>
        <w:t>phytopathogène</w:t>
      </w:r>
      <w:proofErr w:type="spellEnd"/>
      <w:r w:rsidRPr="00034E32">
        <w:rPr>
          <w:rFonts w:ascii="Bookman Old Style" w:hAnsi="Bookman Old Style"/>
          <w:sz w:val="24"/>
          <w:szCs w:val="24"/>
        </w:rPr>
        <w:t>) ;</w:t>
      </w:r>
    </w:p>
    <w:p w:rsidR="00034E32" w:rsidRPr="00BD19FA" w:rsidRDefault="00E878D6" w:rsidP="00BD19FA">
      <w:pPr>
        <w:pStyle w:val="Paragraphedeliste"/>
        <w:numPr>
          <w:ilvl w:val="1"/>
          <w:numId w:val="17"/>
        </w:numPr>
        <w:spacing w:after="240"/>
        <w:ind w:left="1786" w:hanging="357"/>
        <w:contextualSpacing w:val="0"/>
        <w:jc w:val="both"/>
        <w:rPr>
          <w:rFonts w:ascii="Bookman Old Style" w:hAnsi="Bookman Old Style"/>
          <w:b/>
          <w:sz w:val="24"/>
          <w:szCs w:val="24"/>
        </w:rPr>
      </w:pPr>
      <w:r w:rsidRPr="00034E32">
        <w:rPr>
          <w:rFonts w:ascii="Bookman Old Style" w:hAnsi="Bookman Old Style"/>
          <w:b/>
          <w:sz w:val="24"/>
          <w:szCs w:val="24"/>
        </w:rPr>
        <w:t xml:space="preserve">Les opérateurs agréés </w:t>
      </w:r>
      <w:r w:rsidRPr="00034E32">
        <w:rPr>
          <w:rFonts w:ascii="Bookman Old Style" w:hAnsi="Bookman Old Style"/>
          <w:sz w:val="24"/>
          <w:szCs w:val="24"/>
        </w:rPr>
        <w:t>(attestation de fumigation)</w:t>
      </w:r>
    </w:p>
    <w:p w:rsidR="00F9217F" w:rsidRPr="00316A88" w:rsidRDefault="00FA3F41" w:rsidP="0041142F">
      <w:pPr>
        <w:pStyle w:val="Paragraphedeliste"/>
        <w:numPr>
          <w:ilvl w:val="0"/>
          <w:numId w:val="2"/>
        </w:numPr>
        <w:spacing w:before="360" w:after="120"/>
        <w:ind w:left="1077"/>
        <w:contextualSpacing w:val="0"/>
        <w:rPr>
          <w:rFonts w:ascii="Bookman Old Style" w:hAnsi="Bookman Old Style"/>
          <w:b/>
          <w:sz w:val="28"/>
          <w:szCs w:val="28"/>
        </w:rPr>
      </w:pPr>
      <w:r w:rsidRPr="00316A88">
        <w:rPr>
          <w:rFonts w:ascii="Bookman Old Style" w:hAnsi="Bookman Old Style"/>
          <w:b/>
          <w:sz w:val="28"/>
          <w:szCs w:val="28"/>
        </w:rPr>
        <w:t xml:space="preserve">Perspectives </w:t>
      </w:r>
    </w:p>
    <w:p w:rsidR="00F9217F" w:rsidRPr="00316A88" w:rsidRDefault="00F9217F" w:rsidP="0060670E">
      <w:pPr>
        <w:pStyle w:val="Paragraphedeliste"/>
        <w:numPr>
          <w:ilvl w:val="0"/>
          <w:numId w:val="5"/>
        </w:numPr>
        <w:tabs>
          <w:tab w:val="left" w:pos="360"/>
        </w:tabs>
        <w:spacing w:after="120"/>
        <w:ind w:left="0" w:firstLine="0"/>
        <w:contextualSpacing w:val="0"/>
        <w:jc w:val="both"/>
        <w:rPr>
          <w:rFonts w:ascii="Bookman Old Style" w:hAnsi="Bookman Old Style" w:cs="Arial"/>
          <w:sz w:val="24"/>
          <w:szCs w:val="24"/>
        </w:rPr>
      </w:pPr>
      <w:r w:rsidRPr="00316A88">
        <w:rPr>
          <w:rFonts w:ascii="Bookman Old Style" w:hAnsi="Bookman Old Style" w:cs="Arial"/>
          <w:sz w:val="24"/>
          <w:szCs w:val="24"/>
        </w:rPr>
        <w:t xml:space="preserve">Assurer une couverture phytosanitaire de l’ensemble des cultures par le suivi de la dynamique des populations des principaux ravageurs, la mise en place de produits et matériels phytosanitaires et le recours à </w:t>
      </w:r>
      <w:ins w:id="81" w:author="HP" w:date="2019-03-21T16:11:00Z">
        <w:r w:rsidR="00637F8F">
          <w:rPr>
            <w:rFonts w:ascii="Bookman Old Style" w:hAnsi="Bookman Old Style" w:cs="Arial"/>
            <w:sz w:val="24"/>
            <w:szCs w:val="24"/>
          </w:rPr>
          <w:t xml:space="preserve">la </w:t>
        </w:r>
      </w:ins>
      <w:r w:rsidRPr="00316A88">
        <w:rPr>
          <w:rFonts w:ascii="Bookman Old Style" w:hAnsi="Bookman Old Style" w:cs="Arial"/>
          <w:sz w:val="24"/>
          <w:szCs w:val="24"/>
        </w:rPr>
        <w:t xml:space="preserve">lutte intégrée ; </w:t>
      </w:r>
    </w:p>
    <w:p w:rsidR="00F9217F" w:rsidRPr="00316A88" w:rsidRDefault="00F9217F" w:rsidP="0060670E">
      <w:pPr>
        <w:pStyle w:val="Paragraphedeliste"/>
        <w:numPr>
          <w:ilvl w:val="0"/>
          <w:numId w:val="5"/>
        </w:numPr>
        <w:tabs>
          <w:tab w:val="left" w:pos="360"/>
        </w:tabs>
        <w:spacing w:after="120"/>
        <w:ind w:left="0" w:firstLine="0"/>
        <w:contextualSpacing w:val="0"/>
        <w:jc w:val="both"/>
        <w:rPr>
          <w:rFonts w:ascii="Bookman Old Style" w:hAnsi="Bookman Old Style" w:cs="Arial"/>
          <w:sz w:val="24"/>
          <w:szCs w:val="24"/>
        </w:rPr>
      </w:pPr>
      <w:r w:rsidRPr="00316A88">
        <w:rPr>
          <w:rFonts w:ascii="Bookman Old Style" w:hAnsi="Bookman Old Style" w:cs="Arial"/>
          <w:sz w:val="24"/>
          <w:szCs w:val="24"/>
        </w:rPr>
        <w:t>Renforcer le suivi de la campagne de production et d’exportation horticole (fruits et légumes) et poursuivre l’encadrement de la lutte contre les mouches des fruits et d’autres ravageurs d’importance économique et de quarantaine ;</w:t>
      </w:r>
      <w:bookmarkStart w:id="82" w:name="_GoBack"/>
      <w:bookmarkEnd w:id="82"/>
    </w:p>
    <w:p w:rsidR="00F9217F" w:rsidRPr="00316A88" w:rsidRDefault="00F9217F" w:rsidP="0060670E">
      <w:pPr>
        <w:pStyle w:val="Paragraphedeliste"/>
        <w:numPr>
          <w:ilvl w:val="0"/>
          <w:numId w:val="5"/>
        </w:numPr>
        <w:tabs>
          <w:tab w:val="left" w:pos="360"/>
        </w:tabs>
        <w:spacing w:after="120"/>
        <w:ind w:left="0" w:firstLine="0"/>
        <w:contextualSpacing w:val="0"/>
        <w:jc w:val="both"/>
        <w:rPr>
          <w:rFonts w:ascii="Bookman Old Style" w:hAnsi="Bookman Old Style" w:cs="Arial"/>
          <w:sz w:val="24"/>
          <w:szCs w:val="24"/>
        </w:rPr>
      </w:pPr>
      <w:r w:rsidRPr="00316A88">
        <w:rPr>
          <w:rFonts w:ascii="Bookman Old Style" w:hAnsi="Bookman Old Style" w:cs="Arial"/>
          <w:sz w:val="24"/>
          <w:szCs w:val="24"/>
        </w:rPr>
        <w:t>Organiser des séances de sensibilisation et de formation à l’endroit de tous les acteurs sur les thèmes liés à la protection des végétaux, la gestion de l’environnement, la gestion raisonnée des pesticides chimiques synthétiques et le recours aux méthodes de lutte alternatives ;</w:t>
      </w:r>
    </w:p>
    <w:p w:rsidR="00F9217F" w:rsidRPr="00316A88" w:rsidRDefault="00F9217F" w:rsidP="0060670E">
      <w:pPr>
        <w:pStyle w:val="Paragraphedeliste"/>
        <w:numPr>
          <w:ilvl w:val="0"/>
          <w:numId w:val="5"/>
        </w:numPr>
        <w:tabs>
          <w:tab w:val="left" w:pos="360"/>
        </w:tabs>
        <w:spacing w:after="120"/>
        <w:ind w:left="0" w:firstLine="0"/>
        <w:contextualSpacing w:val="0"/>
        <w:jc w:val="both"/>
        <w:rPr>
          <w:rFonts w:ascii="Bookman Old Style" w:hAnsi="Bookman Old Style" w:cs="Arial"/>
          <w:sz w:val="24"/>
          <w:szCs w:val="24"/>
        </w:rPr>
      </w:pPr>
      <w:r w:rsidRPr="00316A88">
        <w:rPr>
          <w:rFonts w:ascii="Bookman Old Style" w:hAnsi="Bookman Old Style" w:cs="Arial"/>
          <w:sz w:val="24"/>
          <w:szCs w:val="24"/>
        </w:rPr>
        <w:t xml:space="preserve">Poursuivre les programmes de lutte des ravageurs exotiques (Mouches des fruits, </w:t>
      </w:r>
      <w:r w:rsidR="00863703" w:rsidRPr="00316A88">
        <w:rPr>
          <w:rFonts w:ascii="Bookman Old Style" w:hAnsi="Bookman Old Style" w:cs="Arial"/>
          <w:sz w:val="24"/>
          <w:szCs w:val="24"/>
        </w:rPr>
        <w:t xml:space="preserve">Chenille légionnaire d’automne, </w:t>
      </w:r>
      <w:r w:rsidRPr="00316A88">
        <w:rPr>
          <w:rFonts w:ascii="Bookman Old Style" w:hAnsi="Bookman Old Style" w:cs="Arial"/>
          <w:sz w:val="24"/>
          <w:szCs w:val="24"/>
        </w:rPr>
        <w:t>Chenille de la tomate, Fusariose du manguier et Aflatoxine sur arachide) ;</w:t>
      </w:r>
    </w:p>
    <w:p w:rsidR="00F9217F" w:rsidRPr="00316A88" w:rsidRDefault="00F9217F" w:rsidP="0060670E">
      <w:pPr>
        <w:pStyle w:val="Paragraphedeliste"/>
        <w:numPr>
          <w:ilvl w:val="0"/>
          <w:numId w:val="5"/>
        </w:numPr>
        <w:tabs>
          <w:tab w:val="left" w:pos="360"/>
        </w:tabs>
        <w:spacing w:after="120"/>
        <w:ind w:left="0" w:firstLine="0"/>
        <w:contextualSpacing w:val="0"/>
        <w:jc w:val="both"/>
        <w:rPr>
          <w:rFonts w:ascii="Bookman Old Style" w:hAnsi="Bookman Old Style" w:cs="Arial"/>
          <w:sz w:val="24"/>
          <w:szCs w:val="24"/>
        </w:rPr>
      </w:pPr>
      <w:r w:rsidRPr="00316A88">
        <w:rPr>
          <w:rFonts w:ascii="Bookman Old Style" w:hAnsi="Bookman Old Style" w:cs="Arial"/>
          <w:sz w:val="24"/>
          <w:szCs w:val="24"/>
        </w:rPr>
        <w:t>Poursuivre les programmes de recherche phytosanitaire sur les nouveaux ravageurs exotiques (maladies et insectes) ;</w:t>
      </w:r>
    </w:p>
    <w:p w:rsidR="00F9217F" w:rsidRPr="00316A88" w:rsidRDefault="00F9217F" w:rsidP="0060670E">
      <w:pPr>
        <w:pStyle w:val="Paragraphedeliste"/>
        <w:numPr>
          <w:ilvl w:val="0"/>
          <w:numId w:val="5"/>
        </w:numPr>
        <w:tabs>
          <w:tab w:val="left" w:pos="360"/>
        </w:tabs>
        <w:spacing w:after="120"/>
        <w:ind w:left="0" w:firstLine="0"/>
        <w:contextualSpacing w:val="0"/>
        <w:jc w:val="both"/>
        <w:rPr>
          <w:rFonts w:ascii="Bookman Old Style" w:hAnsi="Bookman Old Style" w:cs="Arial"/>
          <w:sz w:val="24"/>
          <w:szCs w:val="24"/>
        </w:rPr>
      </w:pPr>
      <w:r w:rsidRPr="00316A88">
        <w:rPr>
          <w:rFonts w:ascii="Bookman Old Style" w:hAnsi="Bookman Old Style" w:cs="Arial"/>
          <w:sz w:val="24"/>
          <w:szCs w:val="24"/>
        </w:rPr>
        <w:lastRenderedPageBreak/>
        <w:t>Remettre en état de fonctionnement les avions du Ministère de l’Agriculture et de l’</w:t>
      </w:r>
      <w:del w:id="83" w:author="HP" w:date="2019-03-21T16:13:00Z">
        <w:r w:rsidRPr="00316A88" w:rsidDel="00814B87">
          <w:rPr>
            <w:rFonts w:ascii="Bookman Old Style" w:hAnsi="Bookman Old Style" w:cs="Arial"/>
            <w:sz w:val="24"/>
            <w:szCs w:val="24"/>
          </w:rPr>
          <w:delText>Equipement</w:delText>
        </w:r>
      </w:del>
      <w:ins w:id="84" w:author="HP" w:date="2019-03-21T16:13:00Z">
        <w:r w:rsidR="00814B87" w:rsidRPr="00316A88">
          <w:rPr>
            <w:rFonts w:ascii="Bookman Old Style" w:hAnsi="Bookman Old Style" w:cs="Arial"/>
            <w:sz w:val="24"/>
            <w:szCs w:val="24"/>
          </w:rPr>
          <w:t>Équipement</w:t>
        </w:r>
      </w:ins>
      <w:r w:rsidRPr="00316A88">
        <w:rPr>
          <w:rFonts w:ascii="Bookman Old Style" w:hAnsi="Bookman Old Style" w:cs="Arial"/>
          <w:sz w:val="24"/>
          <w:szCs w:val="24"/>
        </w:rPr>
        <w:t xml:space="preserve"> Rural ;</w:t>
      </w:r>
    </w:p>
    <w:p w:rsidR="008B7947" w:rsidRDefault="00F9217F" w:rsidP="00987DCE">
      <w:pPr>
        <w:pStyle w:val="Paragraphedeliste"/>
        <w:numPr>
          <w:ilvl w:val="0"/>
          <w:numId w:val="5"/>
        </w:numPr>
        <w:tabs>
          <w:tab w:val="left" w:pos="360"/>
        </w:tabs>
        <w:spacing w:after="240"/>
        <w:ind w:left="0" w:firstLine="0"/>
        <w:contextualSpacing w:val="0"/>
        <w:jc w:val="both"/>
        <w:rPr>
          <w:rFonts w:ascii="Bookman Old Style" w:hAnsi="Bookman Old Style" w:cs="Arial"/>
          <w:sz w:val="24"/>
          <w:szCs w:val="24"/>
        </w:rPr>
      </w:pPr>
      <w:r w:rsidRPr="00316A88">
        <w:rPr>
          <w:rFonts w:ascii="Bookman Old Style" w:hAnsi="Bookman Old Style" w:cs="Arial"/>
          <w:sz w:val="24"/>
          <w:szCs w:val="24"/>
        </w:rPr>
        <w:t>Poursuivre l’exécution des programmes pilotes de lutte, de recherche et de formation en collaboration avec les partenaires (FAO, USAID, AGRHYMET, UEMOA etc.</w:t>
      </w:r>
    </w:p>
    <w:p w:rsidR="00BD19FA" w:rsidRPr="00316A88" w:rsidRDefault="00BD19FA" w:rsidP="00987DCE">
      <w:pPr>
        <w:pStyle w:val="Paragraphedeliste"/>
        <w:numPr>
          <w:ilvl w:val="0"/>
          <w:numId w:val="5"/>
        </w:numPr>
        <w:tabs>
          <w:tab w:val="left" w:pos="360"/>
        </w:tabs>
        <w:spacing w:after="240"/>
        <w:ind w:left="0" w:firstLine="0"/>
        <w:contextualSpacing w:val="0"/>
        <w:jc w:val="both"/>
        <w:rPr>
          <w:rFonts w:ascii="Bookman Old Style" w:hAnsi="Bookman Old Style" w:cs="Arial"/>
          <w:sz w:val="24"/>
          <w:szCs w:val="24"/>
        </w:rPr>
      </w:pPr>
    </w:p>
    <w:p w:rsidR="008B7947" w:rsidRPr="00316A88" w:rsidRDefault="008B7947" w:rsidP="00987DCE">
      <w:pPr>
        <w:pStyle w:val="Paragraphedeliste"/>
        <w:numPr>
          <w:ilvl w:val="0"/>
          <w:numId w:val="2"/>
        </w:numPr>
        <w:spacing w:after="120"/>
        <w:ind w:left="1077"/>
        <w:contextualSpacing w:val="0"/>
        <w:rPr>
          <w:rFonts w:ascii="Bookman Old Style" w:hAnsi="Bookman Old Style"/>
          <w:b/>
          <w:sz w:val="28"/>
          <w:szCs w:val="28"/>
        </w:rPr>
      </w:pPr>
      <w:r w:rsidRPr="00316A88">
        <w:rPr>
          <w:rFonts w:ascii="Bookman Old Style" w:hAnsi="Bookman Old Style"/>
          <w:b/>
          <w:sz w:val="28"/>
          <w:szCs w:val="28"/>
        </w:rPr>
        <w:t>Appui complémentaire demandé au MAER</w:t>
      </w:r>
    </w:p>
    <w:p w:rsidR="008B7947" w:rsidRDefault="003F55CE" w:rsidP="00DB175E">
      <w:pPr>
        <w:spacing w:after="240"/>
        <w:jc w:val="both"/>
        <w:rPr>
          <w:rFonts w:ascii="Bookman Old Style" w:hAnsi="Bookman Old Style"/>
          <w:b/>
          <w:sz w:val="24"/>
          <w:szCs w:val="24"/>
        </w:rPr>
      </w:pPr>
      <w:r w:rsidRPr="00316A88">
        <w:rPr>
          <w:rFonts w:ascii="Bookman Old Style" w:hAnsi="Bookman Old Style"/>
          <w:sz w:val="24"/>
          <w:szCs w:val="24"/>
        </w:rPr>
        <w:t xml:space="preserve">Il est attendu en 2019 </w:t>
      </w:r>
      <w:del w:id="85" w:author="HP" w:date="2019-03-21T16:14:00Z">
        <w:r w:rsidRPr="00316A88" w:rsidDel="00513E65">
          <w:rPr>
            <w:rFonts w:ascii="Bookman Old Style" w:hAnsi="Bookman Old Style"/>
            <w:sz w:val="24"/>
            <w:szCs w:val="24"/>
          </w:rPr>
          <w:delText>une augmentation significatives</w:delText>
        </w:r>
      </w:del>
      <w:ins w:id="86" w:author="HP" w:date="2019-03-21T16:14:00Z">
        <w:r w:rsidR="00513E65" w:rsidRPr="00316A88">
          <w:rPr>
            <w:rFonts w:ascii="Bookman Old Style" w:hAnsi="Bookman Old Style"/>
            <w:sz w:val="24"/>
            <w:szCs w:val="24"/>
          </w:rPr>
          <w:t>une augmentation significative</w:t>
        </w:r>
      </w:ins>
      <w:r w:rsidRPr="00316A88">
        <w:rPr>
          <w:rFonts w:ascii="Bookman Old Style" w:hAnsi="Bookman Old Style"/>
          <w:sz w:val="24"/>
          <w:szCs w:val="24"/>
        </w:rPr>
        <w:t xml:space="preserve"> des </w:t>
      </w:r>
      <w:r w:rsidR="008B7947" w:rsidRPr="00316A88">
        <w:rPr>
          <w:rFonts w:ascii="Bookman Old Style" w:hAnsi="Bookman Old Style"/>
          <w:sz w:val="24"/>
          <w:szCs w:val="24"/>
        </w:rPr>
        <w:t xml:space="preserve">prévisions d’emblavure </w:t>
      </w:r>
      <w:r w:rsidRPr="00316A88">
        <w:rPr>
          <w:rFonts w:ascii="Bookman Old Style" w:hAnsi="Bookman Old Style"/>
          <w:sz w:val="24"/>
          <w:szCs w:val="24"/>
        </w:rPr>
        <w:t xml:space="preserve">en riz, en </w:t>
      </w:r>
      <w:r w:rsidR="008B7947" w:rsidRPr="00316A88">
        <w:rPr>
          <w:rFonts w:ascii="Bookman Old Style" w:hAnsi="Bookman Old Style"/>
          <w:sz w:val="24"/>
          <w:szCs w:val="24"/>
        </w:rPr>
        <w:t xml:space="preserve">arachide, </w:t>
      </w:r>
      <w:r w:rsidR="00BC345A" w:rsidRPr="00316A88">
        <w:rPr>
          <w:rFonts w:ascii="Bookman Old Style" w:hAnsi="Bookman Old Style"/>
          <w:sz w:val="24"/>
          <w:szCs w:val="24"/>
        </w:rPr>
        <w:t xml:space="preserve">en plus des emblavures </w:t>
      </w:r>
      <w:r w:rsidR="007000CE" w:rsidRPr="00316A88">
        <w:rPr>
          <w:rFonts w:ascii="Bookman Old Style" w:hAnsi="Bookman Old Style"/>
          <w:sz w:val="24"/>
          <w:szCs w:val="24"/>
        </w:rPr>
        <w:t>les fruits et légumes de contre saiso</w:t>
      </w:r>
      <w:r w:rsidR="00BC345A" w:rsidRPr="00316A88">
        <w:rPr>
          <w:rFonts w:ascii="Bookman Old Style" w:hAnsi="Bookman Old Style"/>
          <w:sz w:val="24"/>
          <w:szCs w:val="24"/>
        </w:rPr>
        <w:t>n</w:t>
      </w:r>
      <w:r w:rsidR="008B7947" w:rsidRPr="00316A88">
        <w:rPr>
          <w:rFonts w:ascii="Bookman Old Style" w:hAnsi="Bookman Old Style"/>
          <w:sz w:val="24"/>
          <w:szCs w:val="24"/>
        </w:rPr>
        <w:t xml:space="preserve">. </w:t>
      </w:r>
      <w:r w:rsidR="008B7947" w:rsidRPr="00316A88">
        <w:rPr>
          <w:rFonts w:ascii="Bookman Old Style" w:hAnsi="Bookman Old Style"/>
          <w:b/>
          <w:sz w:val="24"/>
          <w:szCs w:val="24"/>
        </w:rPr>
        <w:t xml:space="preserve">Pour inclure ces superficies dans le programme de protection en cours d’exécution, un appui supplémentaire </w:t>
      </w:r>
      <w:r w:rsidR="00633974" w:rsidRPr="00316A88">
        <w:rPr>
          <w:rFonts w:ascii="Bookman Old Style" w:hAnsi="Bookman Old Style"/>
          <w:b/>
          <w:sz w:val="24"/>
          <w:szCs w:val="24"/>
        </w:rPr>
        <w:t xml:space="preserve">véhicule de traitement, de prospection, </w:t>
      </w:r>
      <w:r w:rsidR="008B7947" w:rsidRPr="00316A88">
        <w:rPr>
          <w:rFonts w:ascii="Bookman Old Style" w:hAnsi="Bookman Old Style"/>
          <w:b/>
          <w:sz w:val="24"/>
          <w:szCs w:val="24"/>
        </w:rPr>
        <w:t>en carburant, produits phytosanitaires, matériels de traitement et de protection est nécessaire.</w:t>
      </w:r>
      <w:r w:rsidR="00B00494" w:rsidRPr="00316A88">
        <w:rPr>
          <w:rFonts w:ascii="Bookman Old Style" w:hAnsi="Bookman Old Style"/>
          <w:b/>
          <w:sz w:val="24"/>
          <w:szCs w:val="24"/>
        </w:rPr>
        <w:t xml:space="preserve"> Cet appui est évalué à </w:t>
      </w:r>
      <w:r w:rsidR="00633974" w:rsidRPr="00316A88">
        <w:rPr>
          <w:rFonts w:ascii="Bookman Old Style" w:hAnsi="Bookman Old Style"/>
          <w:b/>
          <w:sz w:val="24"/>
          <w:szCs w:val="24"/>
        </w:rPr>
        <w:t xml:space="preserve">un milliard </w:t>
      </w:r>
      <w:r w:rsidR="00387C4D">
        <w:rPr>
          <w:rFonts w:ascii="Bookman Old Style" w:hAnsi="Bookman Old Style"/>
          <w:b/>
          <w:sz w:val="24"/>
          <w:szCs w:val="24"/>
        </w:rPr>
        <w:t>trois</w:t>
      </w:r>
      <w:r w:rsidRPr="00316A88">
        <w:rPr>
          <w:rFonts w:ascii="Bookman Old Style" w:hAnsi="Bookman Old Style"/>
          <w:b/>
          <w:sz w:val="24"/>
          <w:szCs w:val="24"/>
        </w:rPr>
        <w:t xml:space="preserve"> cent</w:t>
      </w:r>
      <w:r w:rsidR="00863703" w:rsidRPr="00316A88">
        <w:rPr>
          <w:rFonts w:ascii="Bookman Old Style" w:hAnsi="Bookman Old Style"/>
          <w:b/>
          <w:sz w:val="24"/>
          <w:szCs w:val="24"/>
        </w:rPr>
        <w:t xml:space="preserve"> </w:t>
      </w:r>
      <w:del w:id="87" w:author="HP" w:date="2019-03-21T16:15:00Z">
        <w:r w:rsidR="00633974" w:rsidRPr="00316A88" w:rsidDel="00513E65">
          <w:rPr>
            <w:rFonts w:ascii="Bookman Old Style" w:hAnsi="Bookman Old Style"/>
            <w:b/>
            <w:sz w:val="24"/>
            <w:szCs w:val="24"/>
          </w:rPr>
          <w:delText>quatr</w:delText>
        </w:r>
        <w:r w:rsidR="00034E32" w:rsidDel="00513E65">
          <w:rPr>
            <w:rFonts w:ascii="Bookman Old Style" w:hAnsi="Bookman Old Style"/>
            <w:b/>
            <w:sz w:val="24"/>
            <w:szCs w:val="24"/>
          </w:rPr>
          <w:delText>e vingt</w:delText>
        </w:r>
      </w:del>
      <w:ins w:id="88" w:author="HP" w:date="2019-03-21T16:15:00Z">
        <w:r w:rsidR="00513E65" w:rsidRPr="00316A88">
          <w:rPr>
            <w:rFonts w:ascii="Bookman Old Style" w:hAnsi="Bookman Old Style"/>
            <w:b/>
            <w:sz w:val="24"/>
            <w:szCs w:val="24"/>
          </w:rPr>
          <w:t>quatr</w:t>
        </w:r>
        <w:r w:rsidR="00513E65">
          <w:rPr>
            <w:rFonts w:ascii="Bookman Old Style" w:hAnsi="Bookman Old Style"/>
            <w:b/>
            <w:sz w:val="24"/>
            <w:szCs w:val="24"/>
          </w:rPr>
          <w:t>e-vingt</w:t>
        </w:r>
      </w:ins>
      <w:r w:rsidR="00034E32">
        <w:rPr>
          <w:rFonts w:ascii="Bookman Old Style" w:hAnsi="Bookman Old Style"/>
          <w:b/>
          <w:sz w:val="24"/>
          <w:szCs w:val="24"/>
        </w:rPr>
        <w:t>-</w:t>
      </w:r>
      <w:r w:rsidR="00387C4D">
        <w:rPr>
          <w:rFonts w:ascii="Bookman Old Style" w:hAnsi="Bookman Old Style"/>
          <w:b/>
          <w:sz w:val="24"/>
          <w:szCs w:val="24"/>
        </w:rPr>
        <w:t>cinq</w:t>
      </w:r>
      <w:r w:rsidRPr="00316A88">
        <w:rPr>
          <w:rFonts w:ascii="Bookman Old Style" w:hAnsi="Bookman Old Style"/>
          <w:b/>
          <w:sz w:val="24"/>
          <w:szCs w:val="24"/>
        </w:rPr>
        <w:t xml:space="preserve"> </w:t>
      </w:r>
      <w:r w:rsidR="00B00494" w:rsidRPr="00316A88">
        <w:rPr>
          <w:rFonts w:ascii="Bookman Old Style" w:hAnsi="Bookman Old Style"/>
          <w:b/>
          <w:sz w:val="24"/>
          <w:szCs w:val="24"/>
        </w:rPr>
        <w:t>millions</w:t>
      </w:r>
      <w:r w:rsidRPr="00316A88">
        <w:rPr>
          <w:rFonts w:ascii="Bookman Old Style" w:hAnsi="Bookman Old Style"/>
          <w:b/>
          <w:sz w:val="24"/>
          <w:szCs w:val="24"/>
        </w:rPr>
        <w:t xml:space="preserve"> cent quarante</w:t>
      </w:r>
      <w:r w:rsidR="00863703" w:rsidRPr="00316A88">
        <w:rPr>
          <w:rFonts w:ascii="Bookman Old Style" w:hAnsi="Bookman Old Style"/>
          <w:b/>
          <w:sz w:val="24"/>
          <w:szCs w:val="24"/>
        </w:rPr>
        <w:t xml:space="preserve"> </w:t>
      </w:r>
      <w:r w:rsidR="00034E32">
        <w:rPr>
          <w:rFonts w:ascii="Bookman Old Style" w:hAnsi="Bookman Old Style"/>
          <w:b/>
          <w:sz w:val="24"/>
          <w:szCs w:val="24"/>
        </w:rPr>
        <w:t xml:space="preserve">mille </w:t>
      </w:r>
      <w:r w:rsidR="00034E32" w:rsidRPr="00316A88">
        <w:rPr>
          <w:rFonts w:ascii="Bookman Old Style" w:hAnsi="Bookman Old Style"/>
          <w:b/>
          <w:sz w:val="24"/>
          <w:szCs w:val="24"/>
        </w:rPr>
        <w:t xml:space="preserve">francs </w:t>
      </w:r>
      <w:r w:rsidR="00034E32">
        <w:rPr>
          <w:rFonts w:ascii="Bookman Old Style" w:hAnsi="Bookman Old Style"/>
          <w:b/>
          <w:sz w:val="24"/>
          <w:szCs w:val="24"/>
        </w:rPr>
        <w:t xml:space="preserve"> </w:t>
      </w:r>
      <w:r w:rsidR="00863703" w:rsidRPr="00316A88">
        <w:rPr>
          <w:rFonts w:ascii="Bookman Old Style" w:hAnsi="Bookman Old Style"/>
          <w:b/>
          <w:sz w:val="24"/>
          <w:szCs w:val="24"/>
        </w:rPr>
        <w:t>(</w:t>
      </w:r>
      <w:r w:rsidR="00DB175E" w:rsidRPr="00DB175E">
        <w:rPr>
          <w:rFonts w:ascii="Bookman Old Style" w:eastAsia="Times New Roman" w:hAnsi="Bookman Old Style"/>
          <w:b/>
          <w:bCs/>
          <w:color w:val="000000" w:themeColor="text1"/>
          <w:sz w:val="24"/>
          <w:szCs w:val="24"/>
          <w:lang w:eastAsia="fr-FR"/>
        </w:rPr>
        <w:t>1.385.140.000</w:t>
      </w:r>
      <w:r w:rsidR="00034E32">
        <w:rPr>
          <w:rFonts w:ascii="Bookman Old Style" w:eastAsia="Times New Roman" w:hAnsi="Bookman Old Style"/>
          <w:b/>
          <w:bCs/>
          <w:color w:val="000000" w:themeColor="text1"/>
          <w:sz w:val="24"/>
          <w:szCs w:val="24"/>
          <w:lang w:eastAsia="fr-FR"/>
        </w:rPr>
        <w:t xml:space="preserve"> F</w:t>
      </w:r>
      <w:r w:rsidR="00B00494" w:rsidRPr="00316A88">
        <w:rPr>
          <w:rFonts w:ascii="Bookman Old Style" w:hAnsi="Bookman Old Style"/>
          <w:b/>
          <w:sz w:val="24"/>
          <w:szCs w:val="24"/>
        </w:rPr>
        <w:t>).</w:t>
      </w:r>
    </w:p>
    <w:p w:rsidR="00531910" w:rsidRPr="00316A88" w:rsidRDefault="00BD19FA" w:rsidP="00BD19FA">
      <w:pPr>
        <w:pStyle w:val="Corpsdetexte"/>
        <w:widowControl w:val="0"/>
        <w:jc w:val="both"/>
        <w:rPr>
          <w:rFonts w:ascii="Bookman Old Style" w:hAnsi="Bookman Old Style"/>
          <w:b/>
          <w:sz w:val="24"/>
          <w:szCs w:val="24"/>
        </w:rPr>
      </w:pPr>
      <w:r>
        <w:rPr>
          <w:rFonts w:ascii="Bookman Old Style" w:hAnsi="Bookman Old Style"/>
          <w:b/>
          <w:sz w:val="24"/>
          <w:szCs w:val="24"/>
        </w:rPr>
        <w:t xml:space="preserve">Tableau 4 : </w:t>
      </w:r>
      <w:r w:rsidR="00531910" w:rsidRPr="00316A88">
        <w:rPr>
          <w:rFonts w:ascii="Bookman Old Style" w:hAnsi="Bookman Old Style"/>
          <w:b/>
          <w:sz w:val="24"/>
          <w:szCs w:val="24"/>
        </w:rPr>
        <w:t>RECAPITILATIF DES BESOINS COMPLEMENTAIRES</w:t>
      </w:r>
    </w:p>
    <w:tbl>
      <w:tblPr>
        <w:tblW w:w="9302"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79"/>
        <w:gridCol w:w="1109"/>
        <w:gridCol w:w="1271"/>
        <w:gridCol w:w="1193"/>
        <w:gridCol w:w="1385"/>
        <w:gridCol w:w="1665"/>
      </w:tblGrid>
      <w:tr w:rsidR="00633974" w:rsidRPr="00034E32" w:rsidTr="00777365">
        <w:trPr>
          <w:trHeight w:val="926"/>
        </w:trPr>
        <w:tc>
          <w:tcPr>
            <w:tcW w:w="2849" w:type="dxa"/>
            <w:shd w:val="clear" w:color="auto" w:fill="auto"/>
            <w:hideMark/>
          </w:tcPr>
          <w:p w:rsidR="00633974" w:rsidRPr="00034E32" w:rsidRDefault="00633974" w:rsidP="00777365">
            <w:pPr>
              <w:spacing w:after="0" w:line="240" w:lineRule="auto"/>
              <w:jc w:val="both"/>
              <w:rPr>
                <w:rFonts w:ascii="Bookman Old Style" w:eastAsia="Times New Roman" w:hAnsi="Bookman Old Style"/>
                <w:b/>
                <w:bCs/>
                <w:color w:val="000000" w:themeColor="text1"/>
                <w:sz w:val="20"/>
                <w:szCs w:val="20"/>
                <w:lang w:eastAsia="fr-FR"/>
              </w:rPr>
            </w:pPr>
            <w:r w:rsidRPr="00034E32">
              <w:rPr>
                <w:rFonts w:ascii="Bookman Old Style" w:eastAsia="Times New Roman" w:hAnsi="Bookman Old Style"/>
                <w:b/>
                <w:bCs/>
                <w:color w:val="000000" w:themeColor="text1"/>
                <w:sz w:val="20"/>
                <w:szCs w:val="20"/>
                <w:lang w:eastAsia="fr-FR"/>
              </w:rPr>
              <w:t>Désignation</w:t>
            </w:r>
          </w:p>
        </w:tc>
        <w:tc>
          <w:tcPr>
            <w:tcW w:w="1134" w:type="dxa"/>
            <w:shd w:val="clear" w:color="auto" w:fill="auto"/>
            <w:hideMark/>
          </w:tcPr>
          <w:p w:rsidR="00633974" w:rsidRPr="00034E32" w:rsidRDefault="00633974" w:rsidP="00777365">
            <w:pPr>
              <w:spacing w:after="0" w:line="240" w:lineRule="auto"/>
              <w:jc w:val="both"/>
              <w:rPr>
                <w:rFonts w:ascii="Bookman Old Style" w:eastAsia="Times New Roman" w:hAnsi="Bookman Old Style"/>
                <w:b/>
                <w:bCs/>
                <w:color w:val="000000" w:themeColor="text1"/>
                <w:sz w:val="20"/>
                <w:szCs w:val="20"/>
                <w:lang w:eastAsia="fr-FR"/>
              </w:rPr>
            </w:pPr>
            <w:r w:rsidRPr="00034E32">
              <w:rPr>
                <w:rFonts w:ascii="Bookman Old Style" w:eastAsia="Times New Roman" w:hAnsi="Bookman Old Style"/>
                <w:b/>
                <w:bCs/>
                <w:color w:val="000000" w:themeColor="text1"/>
                <w:sz w:val="20"/>
                <w:szCs w:val="20"/>
                <w:lang w:eastAsia="fr-FR"/>
              </w:rPr>
              <w:t xml:space="preserve">Besoins </w:t>
            </w:r>
          </w:p>
          <w:p w:rsidR="00633974" w:rsidRPr="00034E32" w:rsidRDefault="00633974" w:rsidP="00777365">
            <w:pPr>
              <w:spacing w:after="0" w:line="240" w:lineRule="auto"/>
              <w:jc w:val="both"/>
              <w:rPr>
                <w:rFonts w:ascii="Bookman Old Style" w:eastAsia="Times New Roman" w:hAnsi="Bookman Old Style"/>
                <w:b/>
                <w:bCs/>
                <w:color w:val="000000" w:themeColor="text1"/>
                <w:sz w:val="20"/>
                <w:szCs w:val="20"/>
                <w:lang w:eastAsia="fr-FR"/>
              </w:rPr>
            </w:pPr>
            <w:r w:rsidRPr="00034E32">
              <w:rPr>
                <w:rFonts w:ascii="Bookman Old Style" w:eastAsia="Times New Roman" w:hAnsi="Bookman Old Style"/>
                <w:b/>
                <w:bCs/>
                <w:color w:val="000000" w:themeColor="text1"/>
                <w:sz w:val="20"/>
                <w:szCs w:val="20"/>
                <w:lang w:eastAsia="fr-FR"/>
              </w:rPr>
              <w:t>Totaux</w:t>
            </w:r>
          </w:p>
        </w:tc>
        <w:tc>
          <w:tcPr>
            <w:tcW w:w="1276" w:type="dxa"/>
            <w:shd w:val="clear" w:color="auto" w:fill="auto"/>
            <w:hideMark/>
          </w:tcPr>
          <w:p w:rsidR="00633974" w:rsidRPr="00034E32" w:rsidRDefault="00633974" w:rsidP="00777365">
            <w:pPr>
              <w:spacing w:after="0" w:line="240" w:lineRule="auto"/>
              <w:jc w:val="both"/>
              <w:rPr>
                <w:rFonts w:ascii="Bookman Old Style" w:eastAsia="Times New Roman" w:hAnsi="Bookman Old Style"/>
                <w:b/>
                <w:bCs/>
                <w:color w:val="000000" w:themeColor="text1"/>
                <w:sz w:val="20"/>
                <w:szCs w:val="20"/>
                <w:lang w:eastAsia="fr-FR"/>
              </w:rPr>
            </w:pPr>
            <w:r w:rsidRPr="00034E32">
              <w:rPr>
                <w:rFonts w:ascii="Bookman Old Style" w:eastAsia="Times New Roman" w:hAnsi="Bookman Old Style"/>
                <w:b/>
                <w:bCs/>
                <w:color w:val="000000" w:themeColor="text1"/>
                <w:sz w:val="20"/>
                <w:szCs w:val="20"/>
                <w:lang w:eastAsia="fr-FR"/>
              </w:rPr>
              <w:t>Disponible</w:t>
            </w:r>
          </w:p>
        </w:tc>
        <w:tc>
          <w:tcPr>
            <w:tcW w:w="1193" w:type="dxa"/>
            <w:shd w:val="clear" w:color="auto" w:fill="auto"/>
            <w:hideMark/>
          </w:tcPr>
          <w:p w:rsidR="00633974" w:rsidRPr="00034E32" w:rsidRDefault="00633974" w:rsidP="00777365">
            <w:pPr>
              <w:spacing w:after="0" w:line="240" w:lineRule="auto"/>
              <w:jc w:val="center"/>
              <w:rPr>
                <w:rFonts w:ascii="Bookman Old Style" w:eastAsia="Times New Roman" w:hAnsi="Bookman Old Style"/>
                <w:b/>
                <w:bCs/>
                <w:color w:val="000000" w:themeColor="text1"/>
                <w:sz w:val="20"/>
                <w:szCs w:val="20"/>
                <w:lang w:eastAsia="fr-FR"/>
              </w:rPr>
            </w:pPr>
            <w:r w:rsidRPr="00034E32">
              <w:rPr>
                <w:rFonts w:ascii="Bookman Old Style" w:eastAsia="Times New Roman" w:hAnsi="Bookman Old Style"/>
                <w:b/>
                <w:bCs/>
                <w:color w:val="000000" w:themeColor="text1"/>
                <w:sz w:val="20"/>
                <w:szCs w:val="20"/>
                <w:lang w:eastAsia="fr-FR"/>
              </w:rPr>
              <w:t>A</w:t>
            </w:r>
          </w:p>
          <w:p w:rsidR="00633974" w:rsidRPr="00034E32" w:rsidRDefault="00633974" w:rsidP="00777365">
            <w:pPr>
              <w:spacing w:after="0" w:line="240" w:lineRule="auto"/>
              <w:jc w:val="both"/>
              <w:rPr>
                <w:rFonts w:ascii="Bookman Old Style" w:eastAsia="Times New Roman" w:hAnsi="Bookman Old Style"/>
                <w:b/>
                <w:bCs/>
                <w:color w:val="000000" w:themeColor="text1"/>
                <w:sz w:val="20"/>
                <w:szCs w:val="20"/>
                <w:lang w:eastAsia="fr-FR"/>
              </w:rPr>
            </w:pPr>
            <w:r w:rsidRPr="00034E32">
              <w:rPr>
                <w:rFonts w:ascii="Bookman Old Style" w:eastAsia="Times New Roman" w:hAnsi="Bookman Old Style"/>
                <w:b/>
                <w:bCs/>
                <w:color w:val="000000" w:themeColor="text1"/>
                <w:sz w:val="20"/>
                <w:szCs w:val="20"/>
                <w:lang w:eastAsia="fr-FR"/>
              </w:rPr>
              <w:t>compléter</w:t>
            </w:r>
          </w:p>
        </w:tc>
        <w:tc>
          <w:tcPr>
            <w:tcW w:w="1385" w:type="dxa"/>
            <w:shd w:val="clear" w:color="auto" w:fill="auto"/>
            <w:hideMark/>
          </w:tcPr>
          <w:p w:rsidR="00633974" w:rsidRPr="00034E32" w:rsidRDefault="00633974" w:rsidP="00777365">
            <w:pPr>
              <w:spacing w:after="0" w:line="240" w:lineRule="auto"/>
              <w:jc w:val="both"/>
              <w:rPr>
                <w:rFonts w:ascii="Bookman Old Style" w:eastAsia="Times New Roman" w:hAnsi="Bookman Old Style"/>
                <w:b/>
                <w:bCs/>
                <w:color w:val="000000" w:themeColor="text1"/>
                <w:sz w:val="20"/>
                <w:szCs w:val="20"/>
                <w:lang w:eastAsia="fr-FR"/>
              </w:rPr>
            </w:pPr>
            <w:r w:rsidRPr="00034E32">
              <w:rPr>
                <w:rFonts w:ascii="Bookman Old Style" w:eastAsia="Times New Roman" w:hAnsi="Bookman Old Style"/>
                <w:b/>
                <w:bCs/>
                <w:color w:val="000000" w:themeColor="text1"/>
                <w:sz w:val="20"/>
                <w:szCs w:val="20"/>
                <w:lang w:eastAsia="fr-FR"/>
              </w:rPr>
              <w:t>Prix</w:t>
            </w:r>
          </w:p>
          <w:p w:rsidR="00633974" w:rsidRPr="00034E32" w:rsidRDefault="00633974" w:rsidP="00777365">
            <w:pPr>
              <w:spacing w:after="0" w:line="240" w:lineRule="auto"/>
              <w:jc w:val="both"/>
              <w:rPr>
                <w:rFonts w:ascii="Bookman Old Style" w:eastAsia="Times New Roman" w:hAnsi="Bookman Old Style"/>
                <w:b/>
                <w:bCs/>
                <w:color w:val="000000" w:themeColor="text1"/>
                <w:sz w:val="20"/>
                <w:szCs w:val="20"/>
                <w:lang w:eastAsia="fr-FR"/>
              </w:rPr>
            </w:pPr>
            <w:r w:rsidRPr="00034E32">
              <w:rPr>
                <w:rFonts w:ascii="Bookman Old Style" w:eastAsia="Times New Roman" w:hAnsi="Bookman Old Style"/>
                <w:b/>
                <w:bCs/>
                <w:color w:val="000000" w:themeColor="text1"/>
                <w:sz w:val="20"/>
                <w:szCs w:val="20"/>
                <w:lang w:eastAsia="fr-FR"/>
              </w:rPr>
              <w:t>unitaire (FCFA)</w:t>
            </w:r>
          </w:p>
        </w:tc>
        <w:tc>
          <w:tcPr>
            <w:tcW w:w="1465" w:type="dxa"/>
            <w:shd w:val="clear" w:color="auto" w:fill="auto"/>
            <w:hideMark/>
          </w:tcPr>
          <w:p w:rsidR="00633974" w:rsidRPr="00034E32" w:rsidRDefault="00633974" w:rsidP="00777365">
            <w:pPr>
              <w:spacing w:after="0" w:line="240" w:lineRule="auto"/>
              <w:jc w:val="center"/>
              <w:rPr>
                <w:rFonts w:ascii="Bookman Old Style" w:eastAsia="Times New Roman" w:hAnsi="Bookman Old Style"/>
                <w:b/>
                <w:bCs/>
                <w:color w:val="000000" w:themeColor="text1"/>
                <w:sz w:val="20"/>
                <w:szCs w:val="20"/>
                <w:lang w:eastAsia="fr-FR"/>
              </w:rPr>
            </w:pPr>
            <w:r w:rsidRPr="00034E32">
              <w:rPr>
                <w:rFonts w:ascii="Bookman Old Style" w:eastAsia="Times New Roman" w:hAnsi="Bookman Old Style"/>
                <w:b/>
                <w:bCs/>
                <w:color w:val="000000" w:themeColor="text1"/>
                <w:sz w:val="20"/>
                <w:szCs w:val="20"/>
                <w:lang w:eastAsia="fr-FR"/>
              </w:rPr>
              <w:t xml:space="preserve">Coût </w:t>
            </w:r>
          </w:p>
          <w:p w:rsidR="00633974" w:rsidRPr="00034E32" w:rsidRDefault="00633974" w:rsidP="00777365">
            <w:pPr>
              <w:spacing w:after="0" w:line="240" w:lineRule="auto"/>
              <w:jc w:val="center"/>
              <w:rPr>
                <w:rFonts w:ascii="Bookman Old Style" w:eastAsia="Times New Roman" w:hAnsi="Bookman Old Style"/>
                <w:b/>
                <w:bCs/>
                <w:color w:val="000000" w:themeColor="text1"/>
                <w:sz w:val="20"/>
                <w:szCs w:val="20"/>
                <w:lang w:eastAsia="fr-FR"/>
              </w:rPr>
            </w:pPr>
            <w:r w:rsidRPr="00034E32">
              <w:rPr>
                <w:rFonts w:ascii="Bookman Old Style" w:eastAsia="Times New Roman" w:hAnsi="Bookman Old Style"/>
                <w:b/>
                <w:bCs/>
                <w:color w:val="000000" w:themeColor="text1"/>
                <w:sz w:val="20"/>
                <w:szCs w:val="20"/>
                <w:lang w:eastAsia="fr-FR"/>
              </w:rPr>
              <w:t>(F CFA)</w:t>
            </w:r>
          </w:p>
        </w:tc>
      </w:tr>
      <w:tr w:rsidR="00633974" w:rsidRPr="00034E32" w:rsidTr="00777365">
        <w:trPr>
          <w:trHeight w:val="309"/>
        </w:trPr>
        <w:tc>
          <w:tcPr>
            <w:tcW w:w="2849" w:type="dxa"/>
            <w:shd w:val="clear" w:color="auto" w:fill="auto"/>
            <w:hideMark/>
          </w:tcPr>
          <w:p w:rsidR="00633974" w:rsidRPr="00034E32" w:rsidRDefault="00633974" w:rsidP="0033542E">
            <w:pPr>
              <w:spacing w:after="0"/>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Véhicules de traitement (TOYOTA Land Cruiser)</w:t>
            </w:r>
          </w:p>
        </w:tc>
        <w:tc>
          <w:tcPr>
            <w:tcW w:w="1134" w:type="dxa"/>
            <w:shd w:val="clear" w:color="auto" w:fill="auto"/>
            <w:hideMark/>
          </w:tcPr>
          <w:p w:rsidR="00633974" w:rsidRPr="00034E32" w:rsidRDefault="007F73E3" w:rsidP="0033542E">
            <w:pPr>
              <w:spacing w:after="0"/>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2</w:t>
            </w:r>
            <w:r w:rsidR="00633974" w:rsidRPr="00034E32">
              <w:rPr>
                <w:rFonts w:ascii="Bookman Old Style" w:eastAsia="Times New Roman" w:hAnsi="Bookman Old Style"/>
                <w:color w:val="000000" w:themeColor="text1"/>
                <w:sz w:val="20"/>
                <w:szCs w:val="20"/>
                <w:lang w:eastAsia="fr-FR"/>
              </w:rPr>
              <w:t>5</w:t>
            </w:r>
          </w:p>
        </w:tc>
        <w:tc>
          <w:tcPr>
            <w:tcW w:w="1276" w:type="dxa"/>
            <w:shd w:val="clear" w:color="auto" w:fill="auto"/>
            <w:hideMark/>
          </w:tcPr>
          <w:p w:rsidR="00633974" w:rsidRPr="00034E32" w:rsidRDefault="00777365" w:rsidP="0033542E">
            <w:pPr>
              <w:spacing w:after="0"/>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1</w:t>
            </w:r>
            <w:r w:rsidR="007F73E3" w:rsidRPr="00034E32">
              <w:rPr>
                <w:rFonts w:ascii="Bookman Old Style" w:eastAsia="Times New Roman" w:hAnsi="Bookman Old Style"/>
                <w:color w:val="000000" w:themeColor="text1"/>
                <w:sz w:val="20"/>
                <w:szCs w:val="20"/>
                <w:lang w:eastAsia="fr-FR"/>
              </w:rPr>
              <w:t>5</w:t>
            </w:r>
          </w:p>
        </w:tc>
        <w:tc>
          <w:tcPr>
            <w:tcW w:w="1193" w:type="dxa"/>
            <w:shd w:val="clear" w:color="auto" w:fill="auto"/>
            <w:hideMark/>
          </w:tcPr>
          <w:p w:rsidR="00633974" w:rsidRPr="00034E32" w:rsidRDefault="00777365" w:rsidP="0033542E">
            <w:pPr>
              <w:spacing w:after="0"/>
              <w:jc w:val="both"/>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1</w:t>
            </w:r>
            <w:r w:rsidR="007F73E3" w:rsidRPr="00034E32">
              <w:rPr>
                <w:rFonts w:ascii="Bookman Old Style" w:eastAsia="Times New Roman" w:hAnsi="Bookman Old Style"/>
                <w:b/>
                <w:color w:val="000000" w:themeColor="text1"/>
                <w:sz w:val="20"/>
                <w:szCs w:val="20"/>
                <w:lang w:eastAsia="fr-FR"/>
              </w:rPr>
              <w:t>0</w:t>
            </w:r>
          </w:p>
        </w:tc>
        <w:tc>
          <w:tcPr>
            <w:tcW w:w="1385" w:type="dxa"/>
            <w:shd w:val="clear" w:color="auto" w:fill="auto"/>
            <w:hideMark/>
          </w:tcPr>
          <w:p w:rsidR="00633974" w:rsidRPr="00034E32" w:rsidRDefault="00633974" w:rsidP="0033542E">
            <w:pPr>
              <w:spacing w:after="0"/>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35.000.000</w:t>
            </w:r>
          </w:p>
        </w:tc>
        <w:tc>
          <w:tcPr>
            <w:tcW w:w="1465" w:type="dxa"/>
            <w:shd w:val="clear" w:color="auto" w:fill="auto"/>
            <w:hideMark/>
          </w:tcPr>
          <w:p w:rsidR="00633974" w:rsidRPr="00034E32" w:rsidRDefault="007F73E3" w:rsidP="0033542E">
            <w:pPr>
              <w:spacing w:after="0"/>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35</w:t>
            </w:r>
            <w:r w:rsidR="00633974" w:rsidRPr="00034E32">
              <w:rPr>
                <w:rFonts w:ascii="Bookman Old Style" w:eastAsia="Times New Roman" w:hAnsi="Bookman Old Style"/>
                <w:b/>
                <w:color w:val="000000" w:themeColor="text1"/>
                <w:sz w:val="20"/>
                <w:szCs w:val="20"/>
                <w:lang w:eastAsia="fr-FR"/>
              </w:rPr>
              <w:t>0.000.000</w:t>
            </w:r>
          </w:p>
        </w:tc>
      </w:tr>
      <w:tr w:rsidR="00633974" w:rsidRPr="00034E32" w:rsidTr="00777365">
        <w:trPr>
          <w:trHeight w:val="309"/>
        </w:trPr>
        <w:tc>
          <w:tcPr>
            <w:tcW w:w="2849" w:type="dxa"/>
            <w:shd w:val="clear" w:color="auto" w:fill="auto"/>
            <w:hideMark/>
          </w:tcPr>
          <w:p w:rsidR="00633974" w:rsidRPr="00034E32" w:rsidRDefault="00633974" w:rsidP="0033542E">
            <w:pPr>
              <w:spacing w:after="0"/>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 xml:space="preserve">Véhicules de prospection (TOYOTA </w:t>
            </w:r>
            <w:proofErr w:type="spellStart"/>
            <w:r w:rsidRPr="00034E32">
              <w:rPr>
                <w:rFonts w:ascii="Bookman Old Style" w:eastAsia="Times New Roman" w:hAnsi="Bookman Old Style"/>
                <w:color w:val="000000" w:themeColor="text1"/>
                <w:sz w:val="20"/>
                <w:szCs w:val="20"/>
                <w:lang w:eastAsia="fr-FR"/>
              </w:rPr>
              <w:t>Hillux</w:t>
            </w:r>
            <w:proofErr w:type="spellEnd"/>
            <w:r w:rsidRPr="00034E32">
              <w:rPr>
                <w:rFonts w:ascii="Bookman Old Style" w:eastAsia="Times New Roman" w:hAnsi="Bookman Old Style"/>
                <w:color w:val="000000" w:themeColor="text1"/>
                <w:sz w:val="20"/>
                <w:szCs w:val="20"/>
                <w:lang w:eastAsia="fr-FR"/>
              </w:rPr>
              <w:t>)</w:t>
            </w:r>
          </w:p>
        </w:tc>
        <w:tc>
          <w:tcPr>
            <w:tcW w:w="1134" w:type="dxa"/>
            <w:shd w:val="clear" w:color="auto" w:fill="auto"/>
            <w:hideMark/>
          </w:tcPr>
          <w:p w:rsidR="00633974" w:rsidRPr="00034E32" w:rsidRDefault="00633974" w:rsidP="0033542E">
            <w:pPr>
              <w:spacing w:after="0"/>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1</w:t>
            </w:r>
            <w:r w:rsidR="007F73E3" w:rsidRPr="00034E32">
              <w:rPr>
                <w:rFonts w:ascii="Bookman Old Style" w:eastAsia="Times New Roman" w:hAnsi="Bookman Old Style"/>
                <w:color w:val="000000" w:themeColor="text1"/>
                <w:sz w:val="20"/>
                <w:szCs w:val="20"/>
                <w:lang w:eastAsia="fr-FR"/>
              </w:rPr>
              <w:t>0</w:t>
            </w:r>
          </w:p>
        </w:tc>
        <w:tc>
          <w:tcPr>
            <w:tcW w:w="1276" w:type="dxa"/>
            <w:shd w:val="clear" w:color="auto" w:fill="auto"/>
            <w:hideMark/>
          </w:tcPr>
          <w:p w:rsidR="00633974" w:rsidRPr="00034E32" w:rsidRDefault="00633974" w:rsidP="0033542E">
            <w:pPr>
              <w:spacing w:after="0"/>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0</w:t>
            </w:r>
          </w:p>
        </w:tc>
        <w:tc>
          <w:tcPr>
            <w:tcW w:w="1193" w:type="dxa"/>
            <w:shd w:val="clear" w:color="auto" w:fill="auto"/>
            <w:hideMark/>
          </w:tcPr>
          <w:p w:rsidR="00633974" w:rsidRPr="00034E32" w:rsidRDefault="00633974" w:rsidP="0033542E">
            <w:pPr>
              <w:spacing w:after="0"/>
              <w:jc w:val="both"/>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1</w:t>
            </w:r>
            <w:r w:rsidR="007F73E3" w:rsidRPr="00034E32">
              <w:rPr>
                <w:rFonts w:ascii="Bookman Old Style" w:eastAsia="Times New Roman" w:hAnsi="Bookman Old Style"/>
                <w:b/>
                <w:color w:val="000000" w:themeColor="text1"/>
                <w:sz w:val="20"/>
                <w:szCs w:val="20"/>
                <w:lang w:eastAsia="fr-FR"/>
              </w:rPr>
              <w:t>0</w:t>
            </w:r>
          </w:p>
        </w:tc>
        <w:tc>
          <w:tcPr>
            <w:tcW w:w="1385" w:type="dxa"/>
            <w:shd w:val="clear" w:color="auto" w:fill="auto"/>
            <w:hideMark/>
          </w:tcPr>
          <w:p w:rsidR="00633974" w:rsidRPr="00034E32" w:rsidRDefault="00633974" w:rsidP="0033542E">
            <w:pPr>
              <w:spacing w:after="0"/>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17.000.000</w:t>
            </w:r>
          </w:p>
        </w:tc>
        <w:tc>
          <w:tcPr>
            <w:tcW w:w="1465" w:type="dxa"/>
            <w:shd w:val="clear" w:color="auto" w:fill="auto"/>
            <w:hideMark/>
          </w:tcPr>
          <w:p w:rsidR="00633974" w:rsidRPr="00034E32" w:rsidRDefault="007F73E3" w:rsidP="0033542E">
            <w:pPr>
              <w:spacing w:after="0"/>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170</w:t>
            </w:r>
            <w:r w:rsidR="00633974" w:rsidRPr="00034E32">
              <w:rPr>
                <w:rFonts w:ascii="Bookman Old Style" w:eastAsia="Times New Roman" w:hAnsi="Bookman Old Style"/>
                <w:b/>
                <w:color w:val="000000" w:themeColor="text1"/>
                <w:sz w:val="20"/>
                <w:szCs w:val="20"/>
                <w:lang w:eastAsia="fr-FR"/>
              </w:rPr>
              <w:t>.000.000</w:t>
            </w:r>
          </w:p>
        </w:tc>
      </w:tr>
      <w:tr w:rsidR="00777365" w:rsidRPr="00034E32" w:rsidTr="00777365">
        <w:trPr>
          <w:trHeight w:val="309"/>
        </w:trPr>
        <w:tc>
          <w:tcPr>
            <w:tcW w:w="2849" w:type="dxa"/>
            <w:shd w:val="clear" w:color="auto" w:fill="auto"/>
            <w:hideMark/>
          </w:tcPr>
          <w:p w:rsidR="00777365" w:rsidRPr="00034E32" w:rsidRDefault="00777365" w:rsidP="00777365">
            <w:pPr>
              <w:spacing w:after="0" w:line="240" w:lineRule="auto"/>
              <w:rPr>
                <w:rFonts w:ascii="Bookman Old Style" w:eastAsia="Times New Roman" w:hAnsi="Bookman Old Style"/>
                <w:color w:val="000000" w:themeColor="text1"/>
                <w:sz w:val="20"/>
                <w:szCs w:val="20"/>
                <w:lang w:eastAsia="fr-FR"/>
              </w:rPr>
            </w:pPr>
            <w:proofErr w:type="spellStart"/>
            <w:r w:rsidRPr="00034E32">
              <w:rPr>
                <w:rFonts w:ascii="Bookman Old Style" w:eastAsia="Times New Roman" w:hAnsi="Bookman Old Style"/>
                <w:color w:val="000000" w:themeColor="text1"/>
                <w:sz w:val="20"/>
                <w:szCs w:val="20"/>
                <w:lang w:eastAsia="fr-FR"/>
              </w:rPr>
              <w:t>MicronairAU</w:t>
            </w:r>
            <w:proofErr w:type="spellEnd"/>
            <w:r w:rsidRPr="00034E32">
              <w:rPr>
                <w:rFonts w:ascii="Bookman Old Style" w:eastAsia="Times New Roman" w:hAnsi="Bookman Old Style"/>
                <w:color w:val="000000" w:themeColor="text1"/>
                <w:sz w:val="20"/>
                <w:szCs w:val="20"/>
                <w:lang w:eastAsia="fr-FR"/>
              </w:rPr>
              <w:t xml:space="preserve"> 8115</w:t>
            </w:r>
          </w:p>
        </w:tc>
        <w:tc>
          <w:tcPr>
            <w:tcW w:w="1134" w:type="dxa"/>
            <w:shd w:val="clear" w:color="auto" w:fill="auto"/>
            <w:hideMark/>
          </w:tcPr>
          <w:p w:rsidR="00777365" w:rsidRPr="00034E32" w:rsidRDefault="00777365"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25</w:t>
            </w:r>
          </w:p>
        </w:tc>
        <w:tc>
          <w:tcPr>
            <w:tcW w:w="1276" w:type="dxa"/>
            <w:shd w:val="clear" w:color="auto" w:fill="auto"/>
            <w:hideMark/>
          </w:tcPr>
          <w:p w:rsidR="00777365" w:rsidRPr="00034E32" w:rsidRDefault="007F73E3"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10</w:t>
            </w:r>
          </w:p>
        </w:tc>
        <w:tc>
          <w:tcPr>
            <w:tcW w:w="1193" w:type="dxa"/>
            <w:shd w:val="clear" w:color="auto" w:fill="auto"/>
            <w:hideMark/>
          </w:tcPr>
          <w:p w:rsidR="00777365" w:rsidRPr="00034E32" w:rsidRDefault="00EE1438" w:rsidP="006B4B82">
            <w:pPr>
              <w:spacing w:after="0" w:line="240" w:lineRule="auto"/>
              <w:jc w:val="both"/>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11</w:t>
            </w:r>
          </w:p>
        </w:tc>
        <w:tc>
          <w:tcPr>
            <w:tcW w:w="1385" w:type="dxa"/>
            <w:shd w:val="clear" w:color="auto" w:fill="auto"/>
            <w:hideMark/>
          </w:tcPr>
          <w:p w:rsidR="00777365" w:rsidRPr="00034E32" w:rsidRDefault="00777365" w:rsidP="00EE1438">
            <w:pPr>
              <w:spacing w:after="0" w:line="240" w:lineRule="auto"/>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9.000.000</w:t>
            </w:r>
          </w:p>
        </w:tc>
        <w:tc>
          <w:tcPr>
            <w:tcW w:w="1465" w:type="dxa"/>
            <w:shd w:val="clear" w:color="auto" w:fill="auto"/>
            <w:hideMark/>
          </w:tcPr>
          <w:p w:rsidR="00777365" w:rsidRPr="00034E32" w:rsidRDefault="00EE1438" w:rsidP="00777365">
            <w:pPr>
              <w:spacing w:after="0" w:line="240" w:lineRule="auto"/>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99</w:t>
            </w:r>
            <w:r w:rsidR="00777365" w:rsidRPr="00034E32">
              <w:rPr>
                <w:rFonts w:ascii="Bookman Old Style" w:eastAsia="Times New Roman" w:hAnsi="Bookman Old Style"/>
                <w:b/>
                <w:color w:val="000000" w:themeColor="text1"/>
                <w:sz w:val="20"/>
                <w:szCs w:val="20"/>
                <w:lang w:eastAsia="fr-FR"/>
              </w:rPr>
              <w:t>.000.000</w:t>
            </w:r>
          </w:p>
        </w:tc>
      </w:tr>
      <w:tr w:rsidR="00633974" w:rsidRPr="00034E32" w:rsidTr="00777365">
        <w:trPr>
          <w:trHeight w:val="309"/>
        </w:trPr>
        <w:tc>
          <w:tcPr>
            <w:tcW w:w="2849" w:type="dxa"/>
            <w:shd w:val="clear" w:color="auto" w:fill="auto"/>
            <w:hideMark/>
          </w:tcPr>
          <w:p w:rsidR="00633974" w:rsidRPr="00034E32" w:rsidRDefault="00633974" w:rsidP="00777365">
            <w:pPr>
              <w:spacing w:after="0" w:line="240" w:lineRule="auto"/>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Atomiseurs AU 8000</w:t>
            </w:r>
          </w:p>
        </w:tc>
        <w:tc>
          <w:tcPr>
            <w:tcW w:w="1134" w:type="dxa"/>
            <w:shd w:val="clear" w:color="auto" w:fill="auto"/>
            <w:hideMark/>
          </w:tcPr>
          <w:p w:rsidR="00633974" w:rsidRPr="00034E32" w:rsidRDefault="00EE1438"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25</w:t>
            </w:r>
          </w:p>
        </w:tc>
        <w:tc>
          <w:tcPr>
            <w:tcW w:w="1276" w:type="dxa"/>
            <w:shd w:val="clear" w:color="auto" w:fill="auto"/>
            <w:hideMark/>
          </w:tcPr>
          <w:p w:rsidR="00633974" w:rsidRPr="00034E32" w:rsidRDefault="00633974"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0</w:t>
            </w:r>
          </w:p>
        </w:tc>
        <w:tc>
          <w:tcPr>
            <w:tcW w:w="1193" w:type="dxa"/>
            <w:shd w:val="clear" w:color="auto" w:fill="auto"/>
            <w:hideMark/>
          </w:tcPr>
          <w:p w:rsidR="00633974" w:rsidRPr="00034E32" w:rsidRDefault="00EE1438" w:rsidP="00EE1438">
            <w:pPr>
              <w:spacing w:after="0" w:line="240" w:lineRule="auto"/>
              <w:jc w:val="both"/>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25</w:t>
            </w:r>
          </w:p>
        </w:tc>
        <w:tc>
          <w:tcPr>
            <w:tcW w:w="1385" w:type="dxa"/>
            <w:shd w:val="clear" w:color="auto" w:fill="auto"/>
            <w:hideMark/>
          </w:tcPr>
          <w:p w:rsidR="00633974" w:rsidRPr="00034E32" w:rsidRDefault="00633974" w:rsidP="00777365">
            <w:pPr>
              <w:spacing w:after="0" w:line="240" w:lineRule="auto"/>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1.500.000</w:t>
            </w:r>
          </w:p>
        </w:tc>
        <w:tc>
          <w:tcPr>
            <w:tcW w:w="1465" w:type="dxa"/>
            <w:shd w:val="clear" w:color="auto" w:fill="auto"/>
            <w:hideMark/>
          </w:tcPr>
          <w:p w:rsidR="00633974" w:rsidRPr="00034E32" w:rsidRDefault="00EE1438" w:rsidP="00EE1438">
            <w:pPr>
              <w:spacing w:after="0" w:line="240" w:lineRule="auto"/>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3</w:t>
            </w:r>
            <w:r w:rsidR="00633974" w:rsidRPr="00034E32">
              <w:rPr>
                <w:rFonts w:ascii="Bookman Old Style" w:eastAsia="Times New Roman" w:hAnsi="Bookman Old Style"/>
                <w:b/>
                <w:color w:val="000000" w:themeColor="text1"/>
                <w:sz w:val="20"/>
                <w:szCs w:val="20"/>
                <w:lang w:eastAsia="fr-FR"/>
              </w:rPr>
              <w:t>7</w:t>
            </w:r>
            <w:r w:rsidRPr="00034E32">
              <w:rPr>
                <w:rFonts w:ascii="Bookman Old Style" w:eastAsia="Times New Roman" w:hAnsi="Bookman Old Style"/>
                <w:b/>
                <w:color w:val="000000" w:themeColor="text1"/>
                <w:sz w:val="20"/>
                <w:szCs w:val="20"/>
                <w:lang w:eastAsia="fr-FR"/>
              </w:rPr>
              <w:t>.</w:t>
            </w:r>
            <w:r w:rsidR="00633974" w:rsidRPr="00034E32">
              <w:rPr>
                <w:rFonts w:ascii="Bookman Old Style" w:eastAsia="Times New Roman" w:hAnsi="Bookman Old Style"/>
                <w:b/>
                <w:color w:val="000000" w:themeColor="text1"/>
                <w:sz w:val="20"/>
                <w:szCs w:val="20"/>
                <w:lang w:eastAsia="fr-FR"/>
              </w:rPr>
              <w:t>500.000</w:t>
            </w:r>
          </w:p>
        </w:tc>
      </w:tr>
      <w:tr w:rsidR="00633974" w:rsidRPr="00034E32" w:rsidTr="00777365">
        <w:trPr>
          <w:trHeight w:val="294"/>
        </w:trPr>
        <w:tc>
          <w:tcPr>
            <w:tcW w:w="2849" w:type="dxa"/>
            <w:shd w:val="clear" w:color="auto" w:fill="auto"/>
            <w:hideMark/>
          </w:tcPr>
          <w:p w:rsidR="00633974" w:rsidRPr="00034E32" w:rsidRDefault="00633974" w:rsidP="00777365">
            <w:pPr>
              <w:spacing w:after="0" w:line="240" w:lineRule="auto"/>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Atomiseurs</w:t>
            </w:r>
          </w:p>
        </w:tc>
        <w:tc>
          <w:tcPr>
            <w:tcW w:w="1134" w:type="dxa"/>
            <w:shd w:val="clear" w:color="auto" w:fill="auto"/>
            <w:hideMark/>
          </w:tcPr>
          <w:p w:rsidR="00633974" w:rsidRPr="00034E32" w:rsidRDefault="00633974"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50</w:t>
            </w:r>
          </w:p>
        </w:tc>
        <w:tc>
          <w:tcPr>
            <w:tcW w:w="1276" w:type="dxa"/>
            <w:shd w:val="clear" w:color="auto" w:fill="auto"/>
            <w:hideMark/>
          </w:tcPr>
          <w:p w:rsidR="00633974" w:rsidRPr="00034E32" w:rsidRDefault="00633974"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0</w:t>
            </w:r>
          </w:p>
        </w:tc>
        <w:tc>
          <w:tcPr>
            <w:tcW w:w="1193" w:type="dxa"/>
            <w:shd w:val="clear" w:color="auto" w:fill="auto"/>
            <w:hideMark/>
          </w:tcPr>
          <w:p w:rsidR="00633974" w:rsidRPr="00034E32" w:rsidRDefault="00633974" w:rsidP="006B4B82">
            <w:pPr>
              <w:spacing w:after="0" w:line="240" w:lineRule="auto"/>
              <w:jc w:val="both"/>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50</w:t>
            </w:r>
          </w:p>
        </w:tc>
        <w:tc>
          <w:tcPr>
            <w:tcW w:w="1385" w:type="dxa"/>
            <w:shd w:val="clear" w:color="auto" w:fill="auto"/>
            <w:hideMark/>
          </w:tcPr>
          <w:p w:rsidR="00633974" w:rsidRPr="00034E32" w:rsidRDefault="00633974" w:rsidP="00777365">
            <w:pPr>
              <w:spacing w:after="0" w:line="240" w:lineRule="auto"/>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300.000</w:t>
            </w:r>
          </w:p>
        </w:tc>
        <w:tc>
          <w:tcPr>
            <w:tcW w:w="1465" w:type="dxa"/>
            <w:shd w:val="clear" w:color="auto" w:fill="auto"/>
            <w:hideMark/>
          </w:tcPr>
          <w:p w:rsidR="00633974" w:rsidRPr="00034E32" w:rsidRDefault="00633974" w:rsidP="00777365">
            <w:pPr>
              <w:spacing w:after="0" w:line="240" w:lineRule="auto"/>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15.000.000</w:t>
            </w:r>
          </w:p>
        </w:tc>
      </w:tr>
      <w:tr w:rsidR="0033542E" w:rsidRPr="00034E32" w:rsidTr="00777365">
        <w:trPr>
          <w:trHeight w:val="294"/>
        </w:trPr>
        <w:tc>
          <w:tcPr>
            <w:tcW w:w="2849" w:type="dxa"/>
            <w:shd w:val="clear" w:color="auto" w:fill="auto"/>
            <w:hideMark/>
          </w:tcPr>
          <w:p w:rsidR="0033542E" w:rsidRPr="00034E32" w:rsidRDefault="0033542E" w:rsidP="00777365">
            <w:pPr>
              <w:spacing w:after="0" w:line="240" w:lineRule="auto"/>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Micron UVLA+</w:t>
            </w:r>
          </w:p>
        </w:tc>
        <w:tc>
          <w:tcPr>
            <w:tcW w:w="1134" w:type="dxa"/>
            <w:shd w:val="clear" w:color="auto" w:fill="auto"/>
            <w:hideMark/>
          </w:tcPr>
          <w:p w:rsidR="0033542E" w:rsidRPr="00034E32" w:rsidRDefault="0033542E"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50</w:t>
            </w:r>
          </w:p>
        </w:tc>
        <w:tc>
          <w:tcPr>
            <w:tcW w:w="1276" w:type="dxa"/>
            <w:shd w:val="clear" w:color="auto" w:fill="auto"/>
            <w:hideMark/>
          </w:tcPr>
          <w:p w:rsidR="0033542E" w:rsidRPr="00034E32" w:rsidRDefault="0033542E"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0</w:t>
            </w:r>
          </w:p>
        </w:tc>
        <w:tc>
          <w:tcPr>
            <w:tcW w:w="1193" w:type="dxa"/>
            <w:shd w:val="clear" w:color="auto" w:fill="auto"/>
            <w:hideMark/>
          </w:tcPr>
          <w:p w:rsidR="0033542E" w:rsidRPr="00034E32" w:rsidRDefault="0033542E" w:rsidP="006B4B82">
            <w:pPr>
              <w:spacing w:after="0" w:line="240" w:lineRule="auto"/>
              <w:jc w:val="both"/>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50</w:t>
            </w:r>
          </w:p>
        </w:tc>
        <w:tc>
          <w:tcPr>
            <w:tcW w:w="1385" w:type="dxa"/>
            <w:shd w:val="clear" w:color="auto" w:fill="auto"/>
            <w:hideMark/>
          </w:tcPr>
          <w:p w:rsidR="0033542E" w:rsidRPr="00034E32" w:rsidRDefault="0033542E" w:rsidP="00777365">
            <w:pPr>
              <w:spacing w:after="0" w:line="240" w:lineRule="auto"/>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50.000</w:t>
            </w:r>
          </w:p>
        </w:tc>
        <w:tc>
          <w:tcPr>
            <w:tcW w:w="1465" w:type="dxa"/>
            <w:shd w:val="clear" w:color="auto" w:fill="auto"/>
            <w:hideMark/>
          </w:tcPr>
          <w:p w:rsidR="0033542E" w:rsidRPr="00034E32" w:rsidRDefault="0033542E" w:rsidP="00777365">
            <w:pPr>
              <w:spacing w:after="0" w:line="240" w:lineRule="auto"/>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2.500.000</w:t>
            </w:r>
          </w:p>
        </w:tc>
      </w:tr>
      <w:tr w:rsidR="00633974" w:rsidRPr="00034E32" w:rsidTr="00777365">
        <w:trPr>
          <w:trHeight w:val="309"/>
        </w:trPr>
        <w:tc>
          <w:tcPr>
            <w:tcW w:w="2849" w:type="dxa"/>
            <w:shd w:val="clear" w:color="auto" w:fill="auto"/>
            <w:hideMark/>
          </w:tcPr>
          <w:p w:rsidR="00633974" w:rsidRPr="00034E32" w:rsidRDefault="00633974" w:rsidP="0033542E">
            <w:pPr>
              <w:spacing w:after="0" w:line="240" w:lineRule="auto"/>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Pulvérisateurs manuels</w:t>
            </w:r>
          </w:p>
        </w:tc>
        <w:tc>
          <w:tcPr>
            <w:tcW w:w="1134" w:type="dxa"/>
            <w:shd w:val="clear" w:color="auto" w:fill="auto"/>
            <w:hideMark/>
          </w:tcPr>
          <w:p w:rsidR="00633974" w:rsidRPr="00034E32" w:rsidRDefault="00EE1438"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1</w:t>
            </w:r>
            <w:r w:rsidR="00633974" w:rsidRPr="00034E32">
              <w:rPr>
                <w:rFonts w:ascii="Bookman Old Style" w:eastAsia="Times New Roman" w:hAnsi="Bookman Old Style"/>
                <w:color w:val="000000" w:themeColor="text1"/>
                <w:sz w:val="20"/>
                <w:szCs w:val="20"/>
                <w:lang w:eastAsia="fr-FR"/>
              </w:rPr>
              <w:t>00</w:t>
            </w:r>
          </w:p>
        </w:tc>
        <w:tc>
          <w:tcPr>
            <w:tcW w:w="1276" w:type="dxa"/>
            <w:shd w:val="clear" w:color="auto" w:fill="auto"/>
            <w:hideMark/>
          </w:tcPr>
          <w:p w:rsidR="00633974" w:rsidRPr="00034E32" w:rsidRDefault="00633974"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0</w:t>
            </w:r>
          </w:p>
        </w:tc>
        <w:tc>
          <w:tcPr>
            <w:tcW w:w="1193" w:type="dxa"/>
            <w:shd w:val="clear" w:color="auto" w:fill="auto"/>
            <w:hideMark/>
          </w:tcPr>
          <w:p w:rsidR="00633974" w:rsidRPr="00034E32" w:rsidRDefault="00633974" w:rsidP="006B4B82">
            <w:pPr>
              <w:spacing w:after="0" w:line="240" w:lineRule="auto"/>
              <w:jc w:val="both"/>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100</w:t>
            </w:r>
          </w:p>
        </w:tc>
        <w:tc>
          <w:tcPr>
            <w:tcW w:w="1385" w:type="dxa"/>
            <w:shd w:val="clear" w:color="auto" w:fill="auto"/>
            <w:hideMark/>
          </w:tcPr>
          <w:p w:rsidR="00633974" w:rsidRPr="00034E32" w:rsidRDefault="00EE1438" w:rsidP="00777365">
            <w:pPr>
              <w:spacing w:after="0" w:line="240" w:lineRule="auto"/>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4</w:t>
            </w:r>
            <w:r w:rsidR="00633974" w:rsidRPr="00034E32">
              <w:rPr>
                <w:rFonts w:ascii="Bookman Old Style" w:eastAsia="Times New Roman" w:hAnsi="Bookman Old Style"/>
                <w:color w:val="000000" w:themeColor="text1"/>
                <w:sz w:val="20"/>
                <w:szCs w:val="20"/>
                <w:lang w:eastAsia="fr-FR"/>
              </w:rPr>
              <w:t>0.000</w:t>
            </w:r>
          </w:p>
        </w:tc>
        <w:tc>
          <w:tcPr>
            <w:tcW w:w="1465" w:type="dxa"/>
            <w:shd w:val="clear" w:color="auto" w:fill="auto"/>
            <w:hideMark/>
          </w:tcPr>
          <w:p w:rsidR="00633974" w:rsidRPr="00034E32" w:rsidRDefault="00EE1438" w:rsidP="00777365">
            <w:pPr>
              <w:spacing w:after="0" w:line="240" w:lineRule="auto"/>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4</w:t>
            </w:r>
            <w:r w:rsidR="00633974" w:rsidRPr="00034E32">
              <w:rPr>
                <w:rFonts w:ascii="Bookman Old Style" w:eastAsia="Times New Roman" w:hAnsi="Bookman Old Style"/>
                <w:b/>
                <w:color w:val="000000" w:themeColor="text1"/>
                <w:sz w:val="20"/>
                <w:szCs w:val="20"/>
                <w:lang w:eastAsia="fr-FR"/>
              </w:rPr>
              <w:t>.000.000</w:t>
            </w:r>
          </w:p>
        </w:tc>
      </w:tr>
      <w:tr w:rsidR="00633974" w:rsidRPr="00034E32" w:rsidTr="00777365">
        <w:trPr>
          <w:trHeight w:val="309"/>
        </w:trPr>
        <w:tc>
          <w:tcPr>
            <w:tcW w:w="2849" w:type="dxa"/>
            <w:shd w:val="clear" w:color="auto" w:fill="auto"/>
            <w:hideMark/>
          </w:tcPr>
          <w:p w:rsidR="00633974" w:rsidRPr="00034E32" w:rsidRDefault="00633974" w:rsidP="00777365">
            <w:pPr>
              <w:spacing w:after="0" w:line="240" w:lineRule="auto"/>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Carburant (supervision), L</w:t>
            </w:r>
          </w:p>
        </w:tc>
        <w:tc>
          <w:tcPr>
            <w:tcW w:w="1134" w:type="dxa"/>
            <w:shd w:val="clear" w:color="auto" w:fill="auto"/>
            <w:hideMark/>
          </w:tcPr>
          <w:p w:rsidR="00633974" w:rsidRPr="00034E32" w:rsidRDefault="00633974"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15.000</w:t>
            </w:r>
          </w:p>
        </w:tc>
        <w:tc>
          <w:tcPr>
            <w:tcW w:w="1276" w:type="dxa"/>
            <w:shd w:val="clear" w:color="auto" w:fill="auto"/>
            <w:hideMark/>
          </w:tcPr>
          <w:p w:rsidR="00633974" w:rsidRPr="00034E32" w:rsidRDefault="00633974"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10.000</w:t>
            </w:r>
          </w:p>
        </w:tc>
        <w:tc>
          <w:tcPr>
            <w:tcW w:w="1193" w:type="dxa"/>
            <w:shd w:val="clear" w:color="auto" w:fill="auto"/>
            <w:hideMark/>
          </w:tcPr>
          <w:p w:rsidR="00633974" w:rsidRPr="00034E32" w:rsidRDefault="00633974" w:rsidP="006B4B82">
            <w:pPr>
              <w:spacing w:after="0" w:line="240" w:lineRule="auto"/>
              <w:jc w:val="both"/>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5.000</w:t>
            </w:r>
          </w:p>
        </w:tc>
        <w:tc>
          <w:tcPr>
            <w:tcW w:w="1385" w:type="dxa"/>
            <w:shd w:val="clear" w:color="auto" w:fill="auto"/>
            <w:hideMark/>
          </w:tcPr>
          <w:p w:rsidR="00633974" w:rsidRPr="00034E32" w:rsidRDefault="00633974" w:rsidP="00777365">
            <w:pPr>
              <w:spacing w:after="0" w:line="240" w:lineRule="auto"/>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595</w:t>
            </w:r>
          </w:p>
        </w:tc>
        <w:tc>
          <w:tcPr>
            <w:tcW w:w="1465" w:type="dxa"/>
            <w:shd w:val="clear" w:color="auto" w:fill="auto"/>
            <w:hideMark/>
          </w:tcPr>
          <w:p w:rsidR="00633974" w:rsidRPr="00034E32" w:rsidRDefault="00633974" w:rsidP="00777365">
            <w:pPr>
              <w:spacing w:after="0" w:line="240" w:lineRule="auto"/>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2.975.000</w:t>
            </w:r>
          </w:p>
        </w:tc>
      </w:tr>
      <w:tr w:rsidR="00633974" w:rsidRPr="00034E32" w:rsidTr="00777365">
        <w:trPr>
          <w:trHeight w:val="309"/>
        </w:trPr>
        <w:tc>
          <w:tcPr>
            <w:tcW w:w="2849" w:type="dxa"/>
            <w:shd w:val="clear" w:color="auto" w:fill="auto"/>
            <w:hideMark/>
          </w:tcPr>
          <w:p w:rsidR="00633974" w:rsidRPr="00034E32" w:rsidRDefault="00633974" w:rsidP="00777365">
            <w:pPr>
              <w:spacing w:after="0" w:line="240" w:lineRule="auto"/>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Carburant (traitement Green muscle), L</w:t>
            </w:r>
          </w:p>
        </w:tc>
        <w:tc>
          <w:tcPr>
            <w:tcW w:w="1134" w:type="dxa"/>
            <w:shd w:val="clear" w:color="auto" w:fill="auto"/>
            <w:hideMark/>
          </w:tcPr>
          <w:p w:rsidR="00633974" w:rsidRPr="00034E32" w:rsidRDefault="00633974"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7.000</w:t>
            </w:r>
          </w:p>
        </w:tc>
        <w:tc>
          <w:tcPr>
            <w:tcW w:w="1276" w:type="dxa"/>
            <w:shd w:val="clear" w:color="auto" w:fill="auto"/>
            <w:hideMark/>
          </w:tcPr>
          <w:p w:rsidR="00633974" w:rsidRPr="00034E32" w:rsidRDefault="00633974" w:rsidP="006B4B82">
            <w:pPr>
              <w:spacing w:after="0" w:line="240" w:lineRule="auto"/>
              <w:jc w:val="both"/>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0</w:t>
            </w:r>
          </w:p>
        </w:tc>
        <w:tc>
          <w:tcPr>
            <w:tcW w:w="1193" w:type="dxa"/>
            <w:shd w:val="clear" w:color="auto" w:fill="auto"/>
            <w:hideMark/>
          </w:tcPr>
          <w:p w:rsidR="00633974" w:rsidRPr="00034E32" w:rsidRDefault="00633974" w:rsidP="006B4B82">
            <w:pPr>
              <w:spacing w:after="0" w:line="240" w:lineRule="auto"/>
              <w:jc w:val="both"/>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7.000</w:t>
            </w:r>
          </w:p>
        </w:tc>
        <w:tc>
          <w:tcPr>
            <w:tcW w:w="1385" w:type="dxa"/>
            <w:shd w:val="clear" w:color="auto" w:fill="auto"/>
            <w:hideMark/>
          </w:tcPr>
          <w:p w:rsidR="00633974" w:rsidRPr="00034E32" w:rsidRDefault="00633974" w:rsidP="00777365">
            <w:pPr>
              <w:spacing w:after="0" w:line="240" w:lineRule="auto"/>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595</w:t>
            </w:r>
          </w:p>
        </w:tc>
        <w:tc>
          <w:tcPr>
            <w:tcW w:w="1465" w:type="dxa"/>
            <w:shd w:val="clear" w:color="auto" w:fill="auto"/>
            <w:hideMark/>
          </w:tcPr>
          <w:p w:rsidR="00633974" w:rsidRPr="00034E32" w:rsidRDefault="00633974" w:rsidP="00777365">
            <w:pPr>
              <w:spacing w:after="0" w:line="240" w:lineRule="auto"/>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4.165.000</w:t>
            </w:r>
          </w:p>
        </w:tc>
      </w:tr>
      <w:tr w:rsidR="00633974" w:rsidRPr="00034E32" w:rsidTr="00777365">
        <w:trPr>
          <w:trHeight w:val="312"/>
        </w:trPr>
        <w:tc>
          <w:tcPr>
            <w:tcW w:w="2849" w:type="dxa"/>
            <w:shd w:val="clear" w:color="auto" w:fill="auto"/>
            <w:hideMark/>
          </w:tcPr>
          <w:p w:rsidR="00633974" w:rsidRPr="00034E32" w:rsidRDefault="00633974" w:rsidP="00777365">
            <w:pPr>
              <w:spacing w:after="0" w:line="240" w:lineRule="auto"/>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 xml:space="preserve">Réparation 2 aéronefs </w:t>
            </w:r>
          </w:p>
        </w:tc>
        <w:tc>
          <w:tcPr>
            <w:tcW w:w="1134" w:type="dxa"/>
            <w:shd w:val="clear" w:color="auto" w:fill="auto"/>
            <w:hideMark/>
          </w:tcPr>
          <w:p w:rsidR="00633974" w:rsidRPr="00034E32" w:rsidRDefault="00633974" w:rsidP="00777365">
            <w:pPr>
              <w:spacing w:after="0" w:line="240" w:lineRule="auto"/>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02</w:t>
            </w:r>
          </w:p>
        </w:tc>
        <w:tc>
          <w:tcPr>
            <w:tcW w:w="1276" w:type="dxa"/>
            <w:shd w:val="clear" w:color="auto" w:fill="auto"/>
            <w:hideMark/>
          </w:tcPr>
          <w:p w:rsidR="00633974" w:rsidRPr="00034E32" w:rsidRDefault="00633974" w:rsidP="00777365">
            <w:pPr>
              <w:spacing w:after="0" w:line="240" w:lineRule="auto"/>
              <w:jc w:val="center"/>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0</w:t>
            </w:r>
          </w:p>
        </w:tc>
        <w:tc>
          <w:tcPr>
            <w:tcW w:w="1193" w:type="dxa"/>
            <w:shd w:val="clear" w:color="auto" w:fill="auto"/>
            <w:hideMark/>
          </w:tcPr>
          <w:p w:rsidR="00633974" w:rsidRPr="00034E32" w:rsidRDefault="00633974" w:rsidP="00777365">
            <w:pPr>
              <w:spacing w:after="0" w:line="240" w:lineRule="auto"/>
              <w:jc w:val="center"/>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02</w:t>
            </w:r>
          </w:p>
        </w:tc>
        <w:tc>
          <w:tcPr>
            <w:tcW w:w="1385" w:type="dxa"/>
            <w:shd w:val="clear" w:color="auto" w:fill="auto"/>
            <w:hideMark/>
          </w:tcPr>
          <w:p w:rsidR="00633974" w:rsidRPr="00034E32" w:rsidRDefault="00633974" w:rsidP="00777365">
            <w:pPr>
              <w:spacing w:after="0" w:line="240" w:lineRule="auto"/>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300.000.000</w:t>
            </w:r>
          </w:p>
        </w:tc>
        <w:tc>
          <w:tcPr>
            <w:tcW w:w="1465" w:type="dxa"/>
            <w:shd w:val="clear" w:color="auto" w:fill="auto"/>
            <w:hideMark/>
          </w:tcPr>
          <w:p w:rsidR="00633974" w:rsidRPr="00034E32" w:rsidRDefault="00633974" w:rsidP="00777365">
            <w:pPr>
              <w:spacing w:after="0" w:line="240" w:lineRule="auto"/>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600.000.000</w:t>
            </w:r>
          </w:p>
        </w:tc>
      </w:tr>
      <w:tr w:rsidR="00633974" w:rsidRPr="00034E32" w:rsidTr="00777365">
        <w:trPr>
          <w:trHeight w:val="618"/>
        </w:trPr>
        <w:tc>
          <w:tcPr>
            <w:tcW w:w="2849" w:type="dxa"/>
            <w:shd w:val="clear" w:color="auto" w:fill="auto"/>
          </w:tcPr>
          <w:p w:rsidR="00633974" w:rsidRPr="00034E32" w:rsidRDefault="00633974" w:rsidP="00777365">
            <w:pPr>
              <w:spacing w:after="0" w:line="240" w:lineRule="auto"/>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 xml:space="preserve">Achat de </w:t>
            </w:r>
            <w:proofErr w:type="spellStart"/>
            <w:r w:rsidRPr="00034E32">
              <w:rPr>
                <w:rFonts w:ascii="Bookman Old Style" w:eastAsia="Times New Roman" w:hAnsi="Bookman Old Style"/>
                <w:color w:val="000000" w:themeColor="text1"/>
                <w:sz w:val="20"/>
                <w:szCs w:val="20"/>
                <w:lang w:eastAsia="fr-FR"/>
              </w:rPr>
              <w:t>Drône</w:t>
            </w:r>
            <w:proofErr w:type="spellEnd"/>
            <w:r w:rsidRPr="00034E32">
              <w:rPr>
                <w:rFonts w:ascii="Bookman Old Style" w:eastAsia="Times New Roman" w:hAnsi="Bookman Old Style"/>
                <w:color w:val="000000" w:themeColor="text1"/>
                <w:sz w:val="20"/>
                <w:szCs w:val="20"/>
                <w:lang w:eastAsia="fr-FR"/>
              </w:rPr>
              <w:t xml:space="preserve"> pour prospections et traitements (</w:t>
            </w:r>
            <w:proofErr w:type="spellStart"/>
            <w:r w:rsidRPr="00034E32">
              <w:rPr>
                <w:rFonts w:ascii="Bookman Old Style" w:eastAsia="Times New Roman" w:hAnsi="Bookman Old Style"/>
                <w:color w:val="000000" w:themeColor="text1"/>
                <w:sz w:val="20"/>
                <w:szCs w:val="20"/>
                <w:lang w:eastAsia="fr-FR"/>
              </w:rPr>
              <w:t>Yamakha</w:t>
            </w:r>
            <w:proofErr w:type="spellEnd"/>
            <w:r w:rsidRPr="00034E32">
              <w:rPr>
                <w:rFonts w:ascii="Bookman Old Style" w:eastAsia="Times New Roman" w:hAnsi="Bookman Old Style"/>
                <w:color w:val="000000" w:themeColor="text1"/>
                <w:sz w:val="20"/>
                <w:szCs w:val="20"/>
                <w:lang w:eastAsia="fr-FR"/>
              </w:rPr>
              <w:t xml:space="preserve"> séries X-9S Mapper</w:t>
            </w:r>
          </w:p>
        </w:tc>
        <w:tc>
          <w:tcPr>
            <w:tcW w:w="1134" w:type="dxa"/>
            <w:shd w:val="clear" w:color="auto" w:fill="auto"/>
          </w:tcPr>
          <w:p w:rsidR="00633974" w:rsidRPr="00034E32" w:rsidRDefault="00633974" w:rsidP="00777365">
            <w:pPr>
              <w:spacing w:after="0" w:line="240" w:lineRule="auto"/>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1</w:t>
            </w:r>
          </w:p>
        </w:tc>
        <w:tc>
          <w:tcPr>
            <w:tcW w:w="1276" w:type="dxa"/>
            <w:shd w:val="clear" w:color="auto" w:fill="auto"/>
          </w:tcPr>
          <w:p w:rsidR="00633974" w:rsidRPr="00034E32" w:rsidRDefault="00633974" w:rsidP="00777365">
            <w:pPr>
              <w:spacing w:after="0" w:line="240" w:lineRule="auto"/>
              <w:jc w:val="center"/>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0</w:t>
            </w:r>
          </w:p>
        </w:tc>
        <w:tc>
          <w:tcPr>
            <w:tcW w:w="1193" w:type="dxa"/>
            <w:shd w:val="clear" w:color="auto" w:fill="auto"/>
          </w:tcPr>
          <w:p w:rsidR="00633974" w:rsidRPr="00034E32" w:rsidRDefault="00633974" w:rsidP="00777365">
            <w:pPr>
              <w:spacing w:after="0" w:line="240" w:lineRule="auto"/>
              <w:jc w:val="center"/>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1</w:t>
            </w:r>
          </w:p>
        </w:tc>
        <w:tc>
          <w:tcPr>
            <w:tcW w:w="1385" w:type="dxa"/>
            <w:shd w:val="clear" w:color="auto" w:fill="auto"/>
          </w:tcPr>
          <w:p w:rsidR="00633974" w:rsidRPr="00034E32" w:rsidRDefault="00633974" w:rsidP="00777365">
            <w:pPr>
              <w:spacing w:after="0" w:line="240" w:lineRule="auto"/>
              <w:jc w:val="right"/>
              <w:rPr>
                <w:rFonts w:ascii="Bookman Old Style" w:eastAsia="Times New Roman" w:hAnsi="Bookman Old Style"/>
                <w:color w:val="000000" w:themeColor="text1"/>
                <w:sz w:val="20"/>
                <w:szCs w:val="20"/>
                <w:lang w:eastAsia="fr-FR"/>
              </w:rPr>
            </w:pPr>
            <w:r w:rsidRPr="00034E32">
              <w:rPr>
                <w:rFonts w:ascii="Bookman Old Style" w:eastAsia="Times New Roman" w:hAnsi="Bookman Old Style"/>
                <w:color w:val="000000" w:themeColor="text1"/>
                <w:sz w:val="20"/>
                <w:szCs w:val="20"/>
                <w:lang w:eastAsia="fr-FR"/>
              </w:rPr>
              <w:t>100.000.000</w:t>
            </w:r>
          </w:p>
        </w:tc>
        <w:tc>
          <w:tcPr>
            <w:tcW w:w="1465" w:type="dxa"/>
            <w:shd w:val="clear" w:color="auto" w:fill="auto"/>
          </w:tcPr>
          <w:p w:rsidR="00633974" w:rsidRPr="00034E32" w:rsidRDefault="00633974" w:rsidP="00777365">
            <w:pPr>
              <w:spacing w:after="0" w:line="240" w:lineRule="auto"/>
              <w:jc w:val="right"/>
              <w:rPr>
                <w:rFonts w:ascii="Bookman Old Style" w:eastAsia="Times New Roman" w:hAnsi="Bookman Old Style"/>
                <w:b/>
                <w:color w:val="000000" w:themeColor="text1"/>
                <w:sz w:val="20"/>
                <w:szCs w:val="20"/>
                <w:lang w:eastAsia="fr-FR"/>
              </w:rPr>
            </w:pPr>
            <w:r w:rsidRPr="00034E32">
              <w:rPr>
                <w:rFonts w:ascii="Bookman Old Style" w:eastAsia="Times New Roman" w:hAnsi="Bookman Old Style"/>
                <w:b/>
                <w:color w:val="000000" w:themeColor="text1"/>
                <w:sz w:val="20"/>
                <w:szCs w:val="20"/>
                <w:lang w:eastAsia="fr-FR"/>
              </w:rPr>
              <w:t>100.000.000</w:t>
            </w:r>
          </w:p>
        </w:tc>
      </w:tr>
      <w:tr w:rsidR="00633974" w:rsidRPr="00BD19FA" w:rsidTr="00777365">
        <w:trPr>
          <w:trHeight w:val="309"/>
        </w:trPr>
        <w:tc>
          <w:tcPr>
            <w:tcW w:w="2849" w:type="dxa"/>
            <w:shd w:val="clear" w:color="auto" w:fill="auto"/>
            <w:hideMark/>
          </w:tcPr>
          <w:p w:rsidR="00633974" w:rsidRPr="00BD19FA" w:rsidRDefault="00633974" w:rsidP="00777365">
            <w:pPr>
              <w:spacing w:after="0" w:line="240" w:lineRule="auto"/>
              <w:rPr>
                <w:rFonts w:ascii="Bookman Old Style" w:eastAsia="Times New Roman" w:hAnsi="Bookman Old Style"/>
                <w:b/>
                <w:color w:val="000000" w:themeColor="text1"/>
                <w:sz w:val="20"/>
                <w:szCs w:val="20"/>
                <w:lang w:eastAsia="fr-FR"/>
              </w:rPr>
            </w:pPr>
            <w:r w:rsidRPr="00BD19FA">
              <w:rPr>
                <w:rFonts w:ascii="Bookman Old Style" w:eastAsia="Times New Roman" w:hAnsi="Bookman Old Style"/>
                <w:b/>
                <w:color w:val="000000" w:themeColor="text1"/>
                <w:sz w:val="20"/>
                <w:szCs w:val="20"/>
                <w:lang w:eastAsia="fr-FR"/>
              </w:rPr>
              <w:t>TOTAL</w:t>
            </w:r>
          </w:p>
        </w:tc>
        <w:tc>
          <w:tcPr>
            <w:tcW w:w="1134" w:type="dxa"/>
            <w:shd w:val="clear" w:color="auto" w:fill="auto"/>
            <w:hideMark/>
          </w:tcPr>
          <w:p w:rsidR="00633974" w:rsidRPr="00BD19FA" w:rsidRDefault="00633974" w:rsidP="00777365">
            <w:pPr>
              <w:spacing w:after="0" w:line="240" w:lineRule="auto"/>
              <w:rPr>
                <w:rFonts w:ascii="Bookman Old Style" w:eastAsia="Times New Roman" w:hAnsi="Bookman Old Style"/>
                <w:b/>
                <w:color w:val="000000" w:themeColor="text1"/>
                <w:sz w:val="20"/>
                <w:szCs w:val="20"/>
                <w:lang w:eastAsia="fr-FR"/>
              </w:rPr>
            </w:pPr>
          </w:p>
        </w:tc>
        <w:tc>
          <w:tcPr>
            <w:tcW w:w="1276" w:type="dxa"/>
            <w:shd w:val="clear" w:color="auto" w:fill="auto"/>
            <w:hideMark/>
          </w:tcPr>
          <w:p w:rsidR="00633974" w:rsidRPr="00BD19FA" w:rsidRDefault="00633974" w:rsidP="00777365">
            <w:pPr>
              <w:spacing w:after="0" w:line="240" w:lineRule="auto"/>
              <w:rPr>
                <w:rFonts w:ascii="Bookman Old Style" w:eastAsia="Times New Roman" w:hAnsi="Bookman Old Style"/>
                <w:b/>
                <w:color w:val="000000" w:themeColor="text1"/>
                <w:sz w:val="20"/>
                <w:szCs w:val="20"/>
                <w:lang w:eastAsia="fr-FR"/>
              </w:rPr>
            </w:pPr>
          </w:p>
        </w:tc>
        <w:tc>
          <w:tcPr>
            <w:tcW w:w="1193" w:type="dxa"/>
            <w:shd w:val="clear" w:color="auto" w:fill="auto"/>
            <w:hideMark/>
          </w:tcPr>
          <w:p w:rsidR="00633974" w:rsidRPr="00BD19FA" w:rsidRDefault="00633974" w:rsidP="00777365">
            <w:pPr>
              <w:spacing w:after="0" w:line="240" w:lineRule="auto"/>
              <w:rPr>
                <w:rFonts w:ascii="Bookman Old Style" w:eastAsia="Times New Roman" w:hAnsi="Bookman Old Style"/>
                <w:b/>
                <w:color w:val="000000" w:themeColor="text1"/>
                <w:sz w:val="20"/>
                <w:szCs w:val="20"/>
                <w:lang w:eastAsia="fr-FR"/>
              </w:rPr>
            </w:pPr>
          </w:p>
        </w:tc>
        <w:tc>
          <w:tcPr>
            <w:tcW w:w="1385" w:type="dxa"/>
            <w:shd w:val="clear" w:color="auto" w:fill="auto"/>
            <w:hideMark/>
          </w:tcPr>
          <w:p w:rsidR="00633974" w:rsidRPr="00BD19FA" w:rsidRDefault="00633974" w:rsidP="00777365">
            <w:pPr>
              <w:spacing w:after="0" w:line="240" w:lineRule="auto"/>
              <w:rPr>
                <w:rFonts w:ascii="Bookman Old Style" w:eastAsia="Times New Roman" w:hAnsi="Bookman Old Style"/>
                <w:b/>
                <w:color w:val="000000" w:themeColor="text1"/>
                <w:sz w:val="20"/>
                <w:szCs w:val="20"/>
                <w:lang w:eastAsia="fr-FR"/>
              </w:rPr>
            </w:pPr>
          </w:p>
        </w:tc>
        <w:tc>
          <w:tcPr>
            <w:tcW w:w="1465" w:type="dxa"/>
            <w:shd w:val="clear" w:color="auto" w:fill="auto"/>
            <w:hideMark/>
          </w:tcPr>
          <w:p w:rsidR="00633974" w:rsidRPr="00BD19FA" w:rsidRDefault="00633974" w:rsidP="0033542E">
            <w:pPr>
              <w:spacing w:after="0" w:line="240" w:lineRule="auto"/>
              <w:jc w:val="right"/>
              <w:rPr>
                <w:rFonts w:ascii="Bookman Old Style" w:eastAsia="Times New Roman" w:hAnsi="Bookman Old Style"/>
                <w:b/>
                <w:bCs/>
                <w:color w:val="000000" w:themeColor="text1"/>
                <w:sz w:val="20"/>
                <w:szCs w:val="20"/>
                <w:lang w:eastAsia="fr-FR"/>
              </w:rPr>
            </w:pPr>
            <w:r w:rsidRPr="00BD19FA">
              <w:rPr>
                <w:rFonts w:ascii="Bookman Old Style" w:eastAsia="Times New Roman" w:hAnsi="Bookman Old Style"/>
                <w:b/>
                <w:bCs/>
                <w:color w:val="000000" w:themeColor="text1"/>
                <w:sz w:val="20"/>
                <w:szCs w:val="20"/>
                <w:lang w:eastAsia="fr-FR"/>
              </w:rPr>
              <w:t>1.</w:t>
            </w:r>
            <w:r w:rsidR="0033542E" w:rsidRPr="00BD19FA">
              <w:rPr>
                <w:rFonts w:ascii="Bookman Old Style" w:eastAsia="Times New Roman" w:hAnsi="Bookman Old Style"/>
                <w:b/>
                <w:bCs/>
                <w:color w:val="000000" w:themeColor="text1"/>
                <w:sz w:val="20"/>
                <w:szCs w:val="20"/>
                <w:lang w:eastAsia="fr-FR"/>
              </w:rPr>
              <w:t>385</w:t>
            </w:r>
            <w:r w:rsidRPr="00BD19FA">
              <w:rPr>
                <w:rFonts w:ascii="Bookman Old Style" w:eastAsia="Times New Roman" w:hAnsi="Bookman Old Style"/>
                <w:b/>
                <w:bCs/>
                <w:color w:val="000000" w:themeColor="text1"/>
                <w:sz w:val="20"/>
                <w:szCs w:val="20"/>
                <w:lang w:eastAsia="fr-FR"/>
              </w:rPr>
              <w:t>.</w:t>
            </w:r>
            <w:r w:rsidR="0033542E" w:rsidRPr="00BD19FA">
              <w:rPr>
                <w:rFonts w:ascii="Bookman Old Style" w:eastAsia="Times New Roman" w:hAnsi="Bookman Old Style"/>
                <w:b/>
                <w:bCs/>
                <w:color w:val="000000" w:themeColor="text1"/>
                <w:sz w:val="20"/>
                <w:szCs w:val="20"/>
                <w:lang w:eastAsia="fr-FR"/>
              </w:rPr>
              <w:t>1</w:t>
            </w:r>
            <w:r w:rsidRPr="00BD19FA">
              <w:rPr>
                <w:rFonts w:ascii="Bookman Old Style" w:eastAsia="Times New Roman" w:hAnsi="Bookman Old Style"/>
                <w:b/>
                <w:bCs/>
                <w:color w:val="000000" w:themeColor="text1"/>
                <w:sz w:val="20"/>
                <w:szCs w:val="20"/>
                <w:lang w:eastAsia="fr-FR"/>
              </w:rPr>
              <w:t>40</w:t>
            </w:r>
            <w:r w:rsidR="0033542E" w:rsidRPr="00BD19FA">
              <w:rPr>
                <w:rFonts w:ascii="Bookman Old Style" w:eastAsia="Times New Roman" w:hAnsi="Bookman Old Style"/>
                <w:b/>
                <w:bCs/>
                <w:color w:val="000000" w:themeColor="text1"/>
                <w:sz w:val="20"/>
                <w:szCs w:val="20"/>
                <w:lang w:eastAsia="fr-FR"/>
              </w:rPr>
              <w:t>.000</w:t>
            </w:r>
          </w:p>
        </w:tc>
      </w:tr>
    </w:tbl>
    <w:p w:rsidR="00633974" w:rsidRPr="00316A88" w:rsidRDefault="00633974" w:rsidP="00633974">
      <w:pPr>
        <w:pStyle w:val="Corpsdetexte"/>
        <w:widowControl w:val="0"/>
        <w:jc w:val="both"/>
        <w:rPr>
          <w:rFonts w:ascii="Bookman Old Style" w:hAnsi="Bookman Old Style"/>
          <w:b/>
          <w:sz w:val="24"/>
          <w:szCs w:val="24"/>
        </w:rPr>
      </w:pPr>
    </w:p>
    <w:p w:rsidR="00633974" w:rsidRPr="00316A88" w:rsidRDefault="00633974" w:rsidP="00633974">
      <w:pPr>
        <w:pStyle w:val="Corpsdetexte"/>
        <w:widowControl w:val="0"/>
        <w:ind w:left="360"/>
        <w:jc w:val="both"/>
        <w:rPr>
          <w:rFonts w:ascii="Bookman Old Style" w:hAnsi="Bookman Old Style"/>
          <w:b/>
          <w:sz w:val="24"/>
          <w:szCs w:val="24"/>
        </w:rPr>
      </w:pPr>
    </w:p>
    <w:p w:rsidR="00531910" w:rsidRPr="00316A88" w:rsidRDefault="00531910" w:rsidP="0060670E">
      <w:pPr>
        <w:pStyle w:val="Corpsdetexte"/>
        <w:jc w:val="both"/>
        <w:rPr>
          <w:rFonts w:ascii="Bookman Old Style" w:hAnsi="Bookman Old Style"/>
          <w:sz w:val="24"/>
          <w:szCs w:val="24"/>
        </w:rPr>
      </w:pPr>
    </w:p>
    <w:sectPr w:rsidR="00531910" w:rsidRPr="00316A88" w:rsidSect="005574E4">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99" w:rsidRDefault="00942A99">
      <w:pPr>
        <w:spacing w:after="0" w:line="240" w:lineRule="auto"/>
      </w:pPr>
      <w:r>
        <w:separator/>
      </w:r>
    </w:p>
  </w:endnote>
  <w:endnote w:type="continuationSeparator" w:id="0">
    <w:p w:rsidR="00942A99" w:rsidRDefault="00942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A73" w:rsidRDefault="00592A73">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50" type="#_x0000_t65" style="position:absolute;margin-left:525.2pt;margin-top:776.75pt;width:29pt;height:21.6pt;z-index:251657728;mso-position-horizontal-relative:page;mso-position-vertical-relative:page" o:allowincell="f" adj="14135" strokecolor="gray" strokeweight=".25pt">
          <v:textbox style="mso-next-textbox:#_x0000_s2050">
            <w:txbxContent>
              <w:p w:rsidR="00592A73" w:rsidRDefault="00592A73">
                <w:pPr>
                  <w:jc w:val="center"/>
                </w:pPr>
                <w:r>
                  <w:rPr>
                    <w:noProof/>
                    <w:sz w:val="16"/>
                    <w:szCs w:val="16"/>
                  </w:rPr>
                  <w:fldChar w:fldCharType="begin"/>
                </w:r>
                <w:r>
                  <w:rPr>
                    <w:noProof/>
                    <w:sz w:val="16"/>
                    <w:szCs w:val="16"/>
                  </w:rPr>
                  <w:instrText xml:space="preserve"> PAGE    \* MERGEFORMAT </w:instrText>
                </w:r>
                <w:r>
                  <w:rPr>
                    <w:noProof/>
                    <w:sz w:val="16"/>
                    <w:szCs w:val="16"/>
                  </w:rPr>
                  <w:fldChar w:fldCharType="separate"/>
                </w:r>
                <w:r w:rsidR="00D93CB1">
                  <w:rPr>
                    <w:noProof/>
                    <w:sz w:val="16"/>
                    <w:szCs w:val="16"/>
                  </w:rPr>
                  <w:t>10</w:t>
                </w:r>
                <w:r>
                  <w:rPr>
                    <w:noProof/>
                    <w:sz w:val="16"/>
                    <w:szCs w:val="16"/>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99" w:rsidRDefault="00942A99">
      <w:pPr>
        <w:spacing w:after="0" w:line="240" w:lineRule="auto"/>
      </w:pPr>
      <w:r>
        <w:separator/>
      </w:r>
    </w:p>
  </w:footnote>
  <w:footnote w:type="continuationSeparator" w:id="0">
    <w:p w:rsidR="00942A99" w:rsidRDefault="00942A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78062EE"/>
    <w:lvl w:ilvl="0">
      <w:start w:val="1"/>
      <w:numFmt w:val="decimal"/>
      <w:pStyle w:val="Listenumros"/>
      <w:lvlText w:val="%1."/>
      <w:lvlJc w:val="left"/>
      <w:pPr>
        <w:tabs>
          <w:tab w:val="num" w:pos="454"/>
        </w:tabs>
        <w:ind w:left="454" w:hanging="454"/>
      </w:pPr>
      <w:rPr>
        <w:rFonts w:hint="default"/>
        <w:b w:val="0"/>
      </w:rPr>
    </w:lvl>
  </w:abstractNum>
  <w:abstractNum w:abstractNumId="1" w15:restartNumberingAfterBreak="0">
    <w:nsid w:val="00EB7694"/>
    <w:multiLevelType w:val="hybridMultilevel"/>
    <w:tmpl w:val="C73A7A46"/>
    <w:lvl w:ilvl="0" w:tplc="051AF5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4710165"/>
    <w:multiLevelType w:val="hybridMultilevel"/>
    <w:tmpl w:val="D8E0A532"/>
    <w:lvl w:ilvl="0" w:tplc="F1669F38">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5CC0CC6"/>
    <w:multiLevelType w:val="hybridMultilevel"/>
    <w:tmpl w:val="F6443A96"/>
    <w:lvl w:ilvl="0" w:tplc="66704D62">
      <w:start w:val="5"/>
      <w:numFmt w:val="bullet"/>
      <w:lvlText w:val="-"/>
      <w:lvlJc w:val="left"/>
      <w:pPr>
        <w:ind w:left="1788" w:hanging="360"/>
      </w:pPr>
      <w:rPr>
        <w:rFonts w:ascii="Bookman Old Style" w:eastAsia="Calibri" w:hAnsi="Bookman Old Style" w:cs="Aria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4" w15:restartNumberingAfterBreak="0">
    <w:nsid w:val="06662DA2"/>
    <w:multiLevelType w:val="hybridMultilevel"/>
    <w:tmpl w:val="D4B8411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83A52BB"/>
    <w:multiLevelType w:val="hybridMultilevel"/>
    <w:tmpl w:val="3D1E05C0"/>
    <w:lvl w:ilvl="0" w:tplc="66704D62">
      <w:start w:val="5"/>
      <w:numFmt w:val="bullet"/>
      <w:lvlText w:val="-"/>
      <w:lvlJc w:val="left"/>
      <w:pPr>
        <w:ind w:left="2143" w:hanging="360"/>
      </w:pPr>
      <w:rPr>
        <w:rFonts w:ascii="Bookman Old Style" w:eastAsia="Calibri" w:hAnsi="Bookman Old Style" w:cs="Arial" w:hint="default"/>
      </w:rPr>
    </w:lvl>
    <w:lvl w:ilvl="1" w:tplc="040C0003">
      <w:start w:val="1"/>
      <w:numFmt w:val="bullet"/>
      <w:lvlText w:val="o"/>
      <w:lvlJc w:val="left"/>
      <w:pPr>
        <w:ind w:left="2863" w:hanging="360"/>
      </w:pPr>
      <w:rPr>
        <w:rFonts w:ascii="Courier New" w:hAnsi="Courier New" w:cs="Courier New" w:hint="default"/>
      </w:rPr>
    </w:lvl>
    <w:lvl w:ilvl="2" w:tplc="040C0005" w:tentative="1">
      <w:start w:val="1"/>
      <w:numFmt w:val="bullet"/>
      <w:lvlText w:val=""/>
      <w:lvlJc w:val="left"/>
      <w:pPr>
        <w:ind w:left="3583" w:hanging="360"/>
      </w:pPr>
      <w:rPr>
        <w:rFonts w:ascii="Wingdings" w:hAnsi="Wingdings" w:hint="default"/>
      </w:rPr>
    </w:lvl>
    <w:lvl w:ilvl="3" w:tplc="040C0001" w:tentative="1">
      <w:start w:val="1"/>
      <w:numFmt w:val="bullet"/>
      <w:lvlText w:val=""/>
      <w:lvlJc w:val="left"/>
      <w:pPr>
        <w:ind w:left="4303" w:hanging="360"/>
      </w:pPr>
      <w:rPr>
        <w:rFonts w:ascii="Symbol" w:hAnsi="Symbol" w:hint="default"/>
      </w:rPr>
    </w:lvl>
    <w:lvl w:ilvl="4" w:tplc="040C0003" w:tentative="1">
      <w:start w:val="1"/>
      <w:numFmt w:val="bullet"/>
      <w:lvlText w:val="o"/>
      <w:lvlJc w:val="left"/>
      <w:pPr>
        <w:ind w:left="5023" w:hanging="360"/>
      </w:pPr>
      <w:rPr>
        <w:rFonts w:ascii="Courier New" w:hAnsi="Courier New" w:cs="Courier New" w:hint="default"/>
      </w:rPr>
    </w:lvl>
    <w:lvl w:ilvl="5" w:tplc="040C0005" w:tentative="1">
      <w:start w:val="1"/>
      <w:numFmt w:val="bullet"/>
      <w:lvlText w:val=""/>
      <w:lvlJc w:val="left"/>
      <w:pPr>
        <w:ind w:left="5743" w:hanging="360"/>
      </w:pPr>
      <w:rPr>
        <w:rFonts w:ascii="Wingdings" w:hAnsi="Wingdings" w:hint="default"/>
      </w:rPr>
    </w:lvl>
    <w:lvl w:ilvl="6" w:tplc="040C0001" w:tentative="1">
      <w:start w:val="1"/>
      <w:numFmt w:val="bullet"/>
      <w:lvlText w:val=""/>
      <w:lvlJc w:val="left"/>
      <w:pPr>
        <w:ind w:left="6463" w:hanging="360"/>
      </w:pPr>
      <w:rPr>
        <w:rFonts w:ascii="Symbol" w:hAnsi="Symbol" w:hint="default"/>
      </w:rPr>
    </w:lvl>
    <w:lvl w:ilvl="7" w:tplc="040C0003" w:tentative="1">
      <w:start w:val="1"/>
      <w:numFmt w:val="bullet"/>
      <w:lvlText w:val="o"/>
      <w:lvlJc w:val="left"/>
      <w:pPr>
        <w:ind w:left="7183" w:hanging="360"/>
      </w:pPr>
      <w:rPr>
        <w:rFonts w:ascii="Courier New" w:hAnsi="Courier New" w:cs="Courier New" w:hint="default"/>
      </w:rPr>
    </w:lvl>
    <w:lvl w:ilvl="8" w:tplc="040C0005" w:tentative="1">
      <w:start w:val="1"/>
      <w:numFmt w:val="bullet"/>
      <w:lvlText w:val=""/>
      <w:lvlJc w:val="left"/>
      <w:pPr>
        <w:ind w:left="7903" w:hanging="360"/>
      </w:pPr>
      <w:rPr>
        <w:rFonts w:ascii="Wingdings" w:hAnsi="Wingdings" w:hint="default"/>
      </w:rPr>
    </w:lvl>
  </w:abstractNum>
  <w:abstractNum w:abstractNumId="6" w15:restartNumberingAfterBreak="0">
    <w:nsid w:val="0AEA5CFA"/>
    <w:multiLevelType w:val="hybridMultilevel"/>
    <w:tmpl w:val="60E21B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B2C4753"/>
    <w:multiLevelType w:val="hybridMultilevel"/>
    <w:tmpl w:val="0C603A5C"/>
    <w:lvl w:ilvl="0" w:tplc="051AF5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C6F3246"/>
    <w:multiLevelType w:val="hybridMultilevel"/>
    <w:tmpl w:val="B1268B2E"/>
    <w:lvl w:ilvl="0" w:tplc="EA00B67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DC5609F"/>
    <w:multiLevelType w:val="multilevel"/>
    <w:tmpl w:val="1BB203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740E14"/>
    <w:multiLevelType w:val="hybridMultilevel"/>
    <w:tmpl w:val="ADD2C3B4"/>
    <w:lvl w:ilvl="0" w:tplc="051AF5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0971512"/>
    <w:multiLevelType w:val="hybridMultilevel"/>
    <w:tmpl w:val="1730E8BA"/>
    <w:lvl w:ilvl="0" w:tplc="051AF5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16F0894"/>
    <w:multiLevelType w:val="hybridMultilevel"/>
    <w:tmpl w:val="35567014"/>
    <w:lvl w:ilvl="0" w:tplc="9DC2A0E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36C43F1"/>
    <w:multiLevelType w:val="hybridMultilevel"/>
    <w:tmpl w:val="59022AFA"/>
    <w:lvl w:ilvl="0" w:tplc="051AF5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C133BE3"/>
    <w:multiLevelType w:val="multilevel"/>
    <w:tmpl w:val="C8363B36"/>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1CE70FAA"/>
    <w:multiLevelType w:val="hybridMultilevel"/>
    <w:tmpl w:val="48AC5A5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213F1B5F"/>
    <w:multiLevelType w:val="hybridMultilevel"/>
    <w:tmpl w:val="8392D7A6"/>
    <w:lvl w:ilvl="0" w:tplc="EA00B67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87B212C"/>
    <w:multiLevelType w:val="hybridMultilevel"/>
    <w:tmpl w:val="77AA5066"/>
    <w:lvl w:ilvl="0" w:tplc="1376049C">
      <w:start w:val="1"/>
      <w:numFmt w:val="bullet"/>
      <w:lvlText w:val="-"/>
      <w:lvlJc w:val="left"/>
      <w:pPr>
        <w:ind w:left="1080" w:hanging="360"/>
      </w:pPr>
      <w:rPr>
        <w:rFonts w:ascii="Times New Roman" w:eastAsiaTheme="minorHAns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28DD6FB0"/>
    <w:multiLevelType w:val="hybridMultilevel"/>
    <w:tmpl w:val="9BDA71BC"/>
    <w:lvl w:ilvl="0" w:tplc="4DB44B6E">
      <w:numFmt w:val="bullet"/>
      <w:lvlText w:val="-"/>
      <w:lvlJc w:val="left"/>
      <w:pPr>
        <w:ind w:left="720" w:hanging="360"/>
      </w:pPr>
      <w:rPr>
        <w:rFonts w:ascii="Times New Roman" w:eastAsia="Calibri" w:hAnsi="Times New Roman" w:cs="Times New Roman" w:hint="default"/>
        <w:snapToGrid/>
        <w:spacing w:val="6"/>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97232C2"/>
    <w:multiLevelType w:val="hybridMultilevel"/>
    <w:tmpl w:val="CFF693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0AB503D"/>
    <w:multiLevelType w:val="hybridMultilevel"/>
    <w:tmpl w:val="862CBC84"/>
    <w:lvl w:ilvl="0" w:tplc="051AF5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52221C3"/>
    <w:multiLevelType w:val="hybridMultilevel"/>
    <w:tmpl w:val="EA7EA76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89158F3"/>
    <w:multiLevelType w:val="hybridMultilevel"/>
    <w:tmpl w:val="45E6043E"/>
    <w:lvl w:ilvl="0" w:tplc="051AF5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90354BA"/>
    <w:multiLevelType w:val="hybridMultilevel"/>
    <w:tmpl w:val="A0E4B60C"/>
    <w:lvl w:ilvl="0" w:tplc="9DC2A0E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98B57E7"/>
    <w:multiLevelType w:val="hybridMultilevel"/>
    <w:tmpl w:val="EB8ACDD4"/>
    <w:lvl w:ilvl="0" w:tplc="66704D62">
      <w:start w:val="5"/>
      <w:numFmt w:val="bullet"/>
      <w:lvlText w:val="-"/>
      <w:lvlJc w:val="left"/>
      <w:pPr>
        <w:ind w:left="720" w:hanging="360"/>
      </w:pPr>
      <w:rPr>
        <w:rFonts w:ascii="Bookman Old Style" w:eastAsia="Calibri" w:hAnsi="Bookman Old Style"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9971C80"/>
    <w:multiLevelType w:val="hybridMultilevel"/>
    <w:tmpl w:val="52CA8CD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9BD4F3C"/>
    <w:multiLevelType w:val="hybridMultilevel"/>
    <w:tmpl w:val="50C4CC6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A6A32F6"/>
    <w:multiLevelType w:val="hybridMultilevel"/>
    <w:tmpl w:val="7EA04BF0"/>
    <w:lvl w:ilvl="0" w:tplc="051AF5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C57088E"/>
    <w:multiLevelType w:val="hybridMultilevel"/>
    <w:tmpl w:val="C15CA1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50755F5"/>
    <w:multiLevelType w:val="hybridMultilevel"/>
    <w:tmpl w:val="372888FE"/>
    <w:lvl w:ilvl="0" w:tplc="040C0003">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856482D"/>
    <w:multiLevelType w:val="hybridMultilevel"/>
    <w:tmpl w:val="3D2AD1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90211F0"/>
    <w:multiLevelType w:val="hybridMultilevel"/>
    <w:tmpl w:val="485430D8"/>
    <w:lvl w:ilvl="0" w:tplc="66704D62">
      <w:start w:val="5"/>
      <w:numFmt w:val="bullet"/>
      <w:lvlText w:val="-"/>
      <w:lvlJc w:val="left"/>
      <w:pPr>
        <w:ind w:left="1068" w:hanging="360"/>
      </w:pPr>
      <w:rPr>
        <w:rFonts w:ascii="Bookman Old Style" w:eastAsia="Calibri" w:hAnsi="Bookman Old Style" w:cs="Aria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2" w15:restartNumberingAfterBreak="0">
    <w:nsid w:val="4D975A54"/>
    <w:multiLevelType w:val="multilevel"/>
    <w:tmpl w:val="074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0C81CF8"/>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613E5A8F"/>
    <w:multiLevelType w:val="hybridMultilevel"/>
    <w:tmpl w:val="451A665C"/>
    <w:lvl w:ilvl="0" w:tplc="E03E26E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1C44FA4"/>
    <w:multiLevelType w:val="hybridMultilevel"/>
    <w:tmpl w:val="2396B75C"/>
    <w:lvl w:ilvl="0" w:tplc="EF621484">
      <w:start w:val="1"/>
      <w:numFmt w:val="upperRoman"/>
      <w:lvlText w:val="%1."/>
      <w:lvlJc w:val="left"/>
      <w:pPr>
        <w:ind w:left="1416" w:hanging="720"/>
      </w:pPr>
      <w:rPr>
        <w:rFonts w:ascii="Times New Roman" w:eastAsiaTheme="minorHAnsi" w:hAnsi="Times New Roman" w:cs="Times New Roman"/>
      </w:rPr>
    </w:lvl>
    <w:lvl w:ilvl="1" w:tplc="040C0019">
      <w:start w:val="1"/>
      <w:numFmt w:val="lowerLetter"/>
      <w:lvlText w:val="%2."/>
      <w:lvlJc w:val="left"/>
      <w:pPr>
        <w:ind w:left="1776" w:hanging="360"/>
      </w:pPr>
    </w:lvl>
    <w:lvl w:ilvl="2" w:tplc="040C001B" w:tentative="1">
      <w:start w:val="1"/>
      <w:numFmt w:val="lowerRoman"/>
      <w:lvlText w:val="%3."/>
      <w:lvlJc w:val="right"/>
      <w:pPr>
        <w:ind w:left="2496" w:hanging="180"/>
      </w:pPr>
    </w:lvl>
    <w:lvl w:ilvl="3" w:tplc="040C000F" w:tentative="1">
      <w:start w:val="1"/>
      <w:numFmt w:val="decimal"/>
      <w:lvlText w:val="%4."/>
      <w:lvlJc w:val="left"/>
      <w:pPr>
        <w:ind w:left="3216" w:hanging="360"/>
      </w:pPr>
    </w:lvl>
    <w:lvl w:ilvl="4" w:tplc="040C0019" w:tentative="1">
      <w:start w:val="1"/>
      <w:numFmt w:val="lowerLetter"/>
      <w:lvlText w:val="%5."/>
      <w:lvlJc w:val="left"/>
      <w:pPr>
        <w:ind w:left="3936" w:hanging="360"/>
      </w:pPr>
    </w:lvl>
    <w:lvl w:ilvl="5" w:tplc="040C001B" w:tentative="1">
      <w:start w:val="1"/>
      <w:numFmt w:val="lowerRoman"/>
      <w:lvlText w:val="%6."/>
      <w:lvlJc w:val="right"/>
      <w:pPr>
        <w:ind w:left="4656" w:hanging="180"/>
      </w:pPr>
    </w:lvl>
    <w:lvl w:ilvl="6" w:tplc="040C000F" w:tentative="1">
      <w:start w:val="1"/>
      <w:numFmt w:val="decimal"/>
      <w:lvlText w:val="%7."/>
      <w:lvlJc w:val="left"/>
      <w:pPr>
        <w:ind w:left="5376" w:hanging="360"/>
      </w:pPr>
    </w:lvl>
    <w:lvl w:ilvl="7" w:tplc="040C0019" w:tentative="1">
      <w:start w:val="1"/>
      <w:numFmt w:val="lowerLetter"/>
      <w:lvlText w:val="%8."/>
      <w:lvlJc w:val="left"/>
      <w:pPr>
        <w:ind w:left="6096" w:hanging="360"/>
      </w:pPr>
    </w:lvl>
    <w:lvl w:ilvl="8" w:tplc="040C001B" w:tentative="1">
      <w:start w:val="1"/>
      <w:numFmt w:val="lowerRoman"/>
      <w:lvlText w:val="%9."/>
      <w:lvlJc w:val="right"/>
      <w:pPr>
        <w:ind w:left="6816" w:hanging="180"/>
      </w:pPr>
    </w:lvl>
  </w:abstractNum>
  <w:abstractNum w:abstractNumId="36" w15:restartNumberingAfterBreak="0">
    <w:nsid w:val="7AF424D5"/>
    <w:multiLevelType w:val="hybridMultilevel"/>
    <w:tmpl w:val="5C9C1F3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F217156"/>
    <w:multiLevelType w:val="hybridMultilevel"/>
    <w:tmpl w:val="7D64F690"/>
    <w:lvl w:ilvl="0" w:tplc="051AF5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2"/>
  </w:num>
  <w:num w:numId="4">
    <w:abstractNumId w:val="5"/>
  </w:num>
  <w:num w:numId="5">
    <w:abstractNumId w:val="24"/>
  </w:num>
  <w:num w:numId="6">
    <w:abstractNumId w:val="29"/>
  </w:num>
  <w:num w:numId="7">
    <w:abstractNumId w:val="33"/>
  </w:num>
  <w:num w:numId="8">
    <w:abstractNumId w:val="6"/>
  </w:num>
  <w:num w:numId="9">
    <w:abstractNumId w:val="1"/>
  </w:num>
  <w:num w:numId="10">
    <w:abstractNumId w:val="10"/>
  </w:num>
  <w:num w:numId="11">
    <w:abstractNumId w:val="37"/>
  </w:num>
  <w:num w:numId="12">
    <w:abstractNumId w:val="27"/>
  </w:num>
  <w:num w:numId="13">
    <w:abstractNumId w:val="7"/>
  </w:num>
  <w:num w:numId="14">
    <w:abstractNumId w:val="22"/>
  </w:num>
  <w:num w:numId="15">
    <w:abstractNumId w:val="20"/>
  </w:num>
  <w:num w:numId="16">
    <w:abstractNumId w:val="13"/>
  </w:num>
  <w:num w:numId="17">
    <w:abstractNumId w:val="31"/>
  </w:num>
  <w:num w:numId="18">
    <w:abstractNumId w:val="3"/>
  </w:num>
  <w:num w:numId="19">
    <w:abstractNumId w:val="35"/>
  </w:num>
  <w:num w:numId="20">
    <w:abstractNumId w:val="17"/>
  </w:num>
  <w:num w:numId="21">
    <w:abstractNumId w:val="19"/>
  </w:num>
  <w:num w:numId="22">
    <w:abstractNumId w:val="28"/>
  </w:num>
  <w:num w:numId="23">
    <w:abstractNumId w:val="9"/>
  </w:num>
  <w:num w:numId="24">
    <w:abstractNumId w:val="32"/>
  </w:num>
  <w:num w:numId="25">
    <w:abstractNumId w:val="4"/>
  </w:num>
  <w:num w:numId="26">
    <w:abstractNumId w:val="34"/>
  </w:num>
  <w:num w:numId="27">
    <w:abstractNumId w:val="18"/>
  </w:num>
  <w:num w:numId="28">
    <w:abstractNumId w:val="16"/>
  </w:num>
  <w:num w:numId="29">
    <w:abstractNumId w:val="11"/>
  </w:num>
  <w:num w:numId="30">
    <w:abstractNumId w:val="8"/>
  </w:num>
  <w:num w:numId="31">
    <w:abstractNumId w:val="23"/>
  </w:num>
  <w:num w:numId="32">
    <w:abstractNumId w:val="26"/>
  </w:num>
  <w:num w:numId="33">
    <w:abstractNumId w:val="15"/>
  </w:num>
  <w:num w:numId="34">
    <w:abstractNumId w:val="36"/>
  </w:num>
  <w:num w:numId="35">
    <w:abstractNumId w:val="30"/>
  </w:num>
  <w:num w:numId="36">
    <w:abstractNumId w:val="21"/>
  </w:num>
  <w:num w:numId="37">
    <w:abstractNumId w:val="25"/>
  </w:num>
  <w:num w:numId="38">
    <w:abstractNumId w:val="12"/>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P">
    <w15:presenceInfo w15:providerId="None" w15:userId="HP"/>
  </w15:person>
  <w15:person w15:author="asus">
    <w15:presenceInfo w15:providerId="None" w15:userId="asu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50D2C"/>
    <w:rsid w:val="00006E8F"/>
    <w:rsid w:val="000279F4"/>
    <w:rsid w:val="00027C84"/>
    <w:rsid w:val="00030776"/>
    <w:rsid w:val="00031722"/>
    <w:rsid w:val="00034E32"/>
    <w:rsid w:val="00047B99"/>
    <w:rsid w:val="00052E77"/>
    <w:rsid w:val="000530B6"/>
    <w:rsid w:val="000546AC"/>
    <w:rsid w:val="000574BA"/>
    <w:rsid w:val="00067588"/>
    <w:rsid w:val="00076784"/>
    <w:rsid w:val="0008653C"/>
    <w:rsid w:val="00090577"/>
    <w:rsid w:val="00094BE1"/>
    <w:rsid w:val="000959E4"/>
    <w:rsid w:val="0009619A"/>
    <w:rsid w:val="00097979"/>
    <w:rsid w:val="000C03CC"/>
    <w:rsid w:val="000C1A33"/>
    <w:rsid w:val="000C217B"/>
    <w:rsid w:val="000C279C"/>
    <w:rsid w:val="000C74CF"/>
    <w:rsid w:val="000E2D13"/>
    <w:rsid w:val="00102920"/>
    <w:rsid w:val="00102DF8"/>
    <w:rsid w:val="001033DC"/>
    <w:rsid w:val="00116763"/>
    <w:rsid w:val="00124934"/>
    <w:rsid w:val="00131653"/>
    <w:rsid w:val="00144AD7"/>
    <w:rsid w:val="00147742"/>
    <w:rsid w:val="001549B9"/>
    <w:rsid w:val="00165A34"/>
    <w:rsid w:val="00170F02"/>
    <w:rsid w:val="00177572"/>
    <w:rsid w:val="001830D9"/>
    <w:rsid w:val="0019322E"/>
    <w:rsid w:val="00197E03"/>
    <w:rsid w:val="001B3CA6"/>
    <w:rsid w:val="001B4F23"/>
    <w:rsid w:val="001C448C"/>
    <w:rsid w:val="001C4A70"/>
    <w:rsid w:val="001C6D5D"/>
    <w:rsid w:val="001F374F"/>
    <w:rsid w:val="001F64E8"/>
    <w:rsid w:val="001F7491"/>
    <w:rsid w:val="00206EAE"/>
    <w:rsid w:val="002076D4"/>
    <w:rsid w:val="00207AE4"/>
    <w:rsid w:val="00210719"/>
    <w:rsid w:val="002200D6"/>
    <w:rsid w:val="00224BD6"/>
    <w:rsid w:val="00231353"/>
    <w:rsid w:val="00236DE0"/>
    <w:rsid w:val="002433A2"/>
    <w:rsid w:val="002440EB"/>
    <w:rsid w:val="002529C3"/>
    <w:rsid w:val="00253B19"/>
    <w:rsid w:val="00253CE6"/>
    <w:rsid w:val="00253FE0"/>
    <w:rsid w:val="00256EC4"/>
    <w:rsid w:val="00277A3D"/>
    <w:rsid w:val="002824D9"/>
    <w:rsid w:val="00295EDD"/>
    <w:rsid w:val="002962BF"/>
    <w:rsid w:val="00296FEB"/>
    <w:rsid w:val="002B056D"/>
    <w:rsid w:val="002B0F5B"/>
    <w:rsid w:val="002B2B2B"/>
    <w:rsid w:val="002C58E9"/>
    <w:rsid w:val="002D09EB"/>
    <w:rsid w:val="002D734C"/>
    <w:rsid w:val="002E2AD7"/>
    <w:rsid w:val="002F0351"/>
    <w:rsid w:val="002F250E"/>
    <w:rsid w:val="002F355B"/>
    <w:rsid w:val="002F46F3"/>
    <w:rsid w:val="002F62A5"/>
    <w:rsid w:val="00305E67"/>
    <w:rsid w:val="00316A88"/>
    <w:rsid w:val="003324A0"/>
    <w:rsid w:val="0033542E"/>
    <w:rsid w:val="00353916"/>
    <w:rsid w:val="00356C7B"/>
    <w:rsid w:val="00361A61"/>
    <w:rsid w:val="003701D5"/>
    <w:rsid w:val="003757FE"/>
    <w:rsid w:val="00384FB9"/>
    <w:rsid w:val="00387C4D"/>
    <w:rsid w:val="003908C2"/>
    <w:rsid w:val="003A1B03"/>
    <w:rsid w:val="003B1759"/>
    <w:rsid w:val="003C2ED8"/>
    <w:rsid w:val="003D56C1"/>
    <w:rsid w:val="003D6F17"/>
    <w:rsid w:val="003E75FA"/>
    <w:rsid w:val="003F3F29"/>
    <w:rsid w:val="003F4AE1"/>
    <w:rsid w:val="003F55CE"/>
    <w:rsid w:val="003F73D2"/>
    <w:rsid w:val="0040081F"/>
    <w:rsid w:val="00402F00"/>
    <w:rsid w:val="00403403"/>
    <w:rsid w:val="0040709F"/>
    <w:rsid w:val="00407152"/>
    <w:rsid w:val="004113E4"/>
    <w:rsid w:val="0041142F"/>
    <w:rsid w:val="0042071D"/>
    <w:rsid w:val="00420A01"/>
    <w:rsid w:val="00421AF5"/>
    <w:rsid w:val="004318F4"/>
    <w:rsid w:val="00434049"/>
    <w:rsid w:val="0044590B"/>
    <w:rsid w:val="00450D2C"/>
    <w:rsid w:val="004600D7"/>
    <w:rsid w:val="004625E0"/>
    <w:rsid w:val="00463531"/>
    <w:rsid w:val="00465F41"/>
    <w:rsid w:val="004717E1"/>
    <w:rsid w:val="00475639"/>
    <w:rsid w:val="00486E93"/>
    <w:rsid w:val="00490790"/>
    <w:rsid w:val="004A000F"/>
    <w:rsid w:val="004A116F"/>
    <w:rsid w:val="004C0069"/>
    <w:rsid w:val="004C03DB"/>
    <w:rsid w:val="004C03E6"/>
    <w:rsid w:val="004C7ECA"/>
    <w:rsid w:val="004D00B6"/>
    <w:rsid w:val="004D0699"/>
    <w:rsid w:val="004D3202"/>
    <w:rsid w:val="004D5AEB"/>
    <w:rsid w:val="004D66B2"/>
    <w:rsid w:val="004E0689"/>
    <w:rsid w:val="004E0BDF"/>
    <w:rsid w:val="004F1692"/>
    <w:rsid w:val="004F7DAA"/>
    <w:rsid w:val="00504C5E"/>
    <w:rsid w:val="0050732B"/>
    <w:rsid w:val="005138F5"/>
    <w:rsid w:val="00513E65"/>
    <w:rsid w:val="00520D68"/>
    <w:rsid w:val="005260A2"/>
    <w:rsid w:val="00526B39"/>
    <w:rsid w:val="00530909"/>
    <w:rsid w:val="00531910"/>
    <w:rsid w:val="005355B0"/>
    <w:rsid w:val="00540A78"/>
    <w:rsid w:val="00543556"/>
    <w:rsid w:val="005446D7"/>
    <w:rsid w:val="00545061"/>
    <w:rsid w:val="005574E4"/>
    <w:rsid w:val="0057109E"/>
    <w:rsid w:val="00573A63"/>
    <w:rsid w:val="00580B4E"/>
    <w:rsid w:val="00592A73"/>
    <w:rsid w:val="00595835"/>
    <w:rsid w:val="005A0D7B"/>
    <w:rsid w:val="005B1194"/>
    <w:rsid w:val="005B19CC"/>
    <w:rsid w:val="005B5CB6"/>
    <w:rsid w:val="005B6470"/>
    <w:rsid w:val="005B70D7"/>
    <w:rsid w:val="005C1E2D"/>
    <w:rsid w:val="005D1499"/>
    <w:rsid w:val="005D1D11"/>
    <w:rsid w:val="005E50ED"/>
    <w:rsid w:val="005E7817"/>
    <w:rsid w:val="005F2106"/>
    <w:rsid w:val="005F2DF5"/>
    <w:rsid w:val="005F2E75"/>
    <w:rsid w:val="005F308D"/>
    <w:rsid w:val="005F3DFE"/>
    <w:rsid w:val="006040FA"/>
    <w:rsid w:val="00605081"/>
    <w:rsid w:val="0060670E"/>
    <w:rsid w:val="00606961"/>
    <w:rsid w:val="00607237"/>
    <w:rsid w:val="00607A6F"/>
    <w:rsid w:val="00607BC2"/>
    <w:rsid w:val="00610FB1"/>
    <w:rsid w:val="00615C79"/>
    <w:rsid w:val="00625A73"/>
    <w:rsid w:val="00630797"/>
    <w:rsid w:val="00633974"/>
    <w:rsid w:val="00637F8F"/>
    <w:rsid w:val="0064331F"/>
    <w:rsid w:val="00646BCD"/>
    <w:rsid w:val="006548A9"/>
    <w:rsid w:val="00661AB6"/>
    <w:rsid w:val="006662BB"/>
    <w:rsid w:val="0067622F"/>
    <w:rsid w:val="006773C1"/>
    <w:rsid w:val="00682497"/>
    <w:rsid w:val="00682E39"/>
    <w:rsid w:val="0068542B"/>
    <w:rsid w:val="006928D7"/>
    <w:rsid w:val="0069670A"/>
    <w:rsid w:val="006A6915"/>
    <w:rsid w:val="006A6FC2"/>
    <w:rsid w:val="006A7620"/>
    <w:rsid w:val="006B3052"/>
    <w:rsid w:val="006B3640"/>
    <w:rsid w:val="006B3D3A"/>
    <w:rsid w:val="006B3F2F"/>
    <w:rsid w:val="006B4201"/>
    <w:rsid w:val="006B4B82"/>
    <w:rsid w:val="006C362A"/>
    <w:rsid w:val="006C4EA9"/>
    <w:rsid w:val="006D0FCE"/>
    <w:rsid w:val="006D189D"/>
    <w:rsid w:val="006E1EBC"/>
    <w:rsid w:val="006E3B00"/>
    <w:rsid w:val="006E4C50"/>
    <w:rsid w:val="006E5AEA"/>
    <w:rsid w:val="006F2810"/>
    <w:rsid w:val="006F3255"/>
    <w:rsid w:val="007000CE"/>
    <w:rsid w:val="00704D22"/>
    <w:rsid w:val="007157E7"/>
    <w:rsid w:val="0072257E"/>
    <w:rsid w:val="00723560"/>
    <w:rsid w:val="0072777F"/>
    <w:rsid w:val="00743320"/>
    <w:rsid w:val="00746ABC"/>
    <w:rsid w:val="00750E66"/>
    <w:rsid w:val="00751567"/>
    <w:rsid w:val="007543BA"/>
    <w:rsid w:val="00761B13"/>
    <w:rsid w:val="00771EEE"/>
    <w:rsid w:val="00772FE5"/>
    <w:rsid w:val="00773DD4"/>
    <w:rsid w:val="00777365"/>
    <w:rsid w:val="00786D87"/>
    <w:rsid w:val="007A172B"/>
    <w:rsid w:val="007A1980"/>
    <w:rsid w:val="007A53D5"/>
    <w:rsid w:val="007A6F5D"/>
    <w:rsid w:val="007C0EDB"/>
    <w:rsid w:val="007C6618"/>
    <w:rsid w:val="007D5F4E"/>
    <w:rsid w:val="007E0789"/>
    <w:rsid w:val="007E2EB9"/>
    <w:rsid w:val="007E4CC5"/>
    <w:rsid w:val="007F73E3"/>
    <w:rsid w:val="00814B87"/>
    <w:rsid w:val="00822179"/>
    <w:rsid w:val="00825B0C"/>
    <w:rsid w:val="008266EE"/>
    <w:rsid w:val="00827AC6"/>
    <w:rsid w:val="008358F3"/>
    <w:rsid w:val="0083773E"/>
    <w:rsid w:val="0084206A"/>
    <w:rsid w:val="00843EB5"/>
    <w:rsid w:val="0084400E"/>
    <w:rsid w:val="00847771"/>
    <w:rsid w:val="0085071E"/>
    <w:rsid w:val="00852278"/>
    <w:rsid w:val="00854A04"/>
    <w:rsid w:val="00855AD0"/>
    <w:rsid w:val="00863703"/>
    <w:rsid w:val="00866AD2"/>
    <w:rsid w:val="0087376C"/>
    <w:rsid w:val="00887A28"/>
    <w:rsid w:val="008954F5"/>
    <w:rsid w:val="00896246"/>
    <w:rsid w:val="008B49F2"/>
    <w:rsid w:val="008B589D"/>
    <w:rsid w:val="008B7947"/>
    <w:rsid w:val="008C4757"/>
    <w:rsid w:val="008C64B6"/>
    <w:rsid w:val="008E3698"/>
    <w:rsid w:val="008F1F92"/>
    <w:rsid w:val="008F258A"/>
    <w:rsid w:val="008F4B87"/>
    <w:rsid w:val="008F5825"/>
    <w:rsid w:val="008F7BCB"/>
    <w:rsid w:val="00900CAE"/>
    <w:rsid w:val="0090373F"/>
    <w:rsid w:val="0091083F"/>
    <w:rsid w:val="00914218"/>
    <w:rsid w:val="00915D1F"/>
    <w:rsid w:val="00916999"/>
    <w:rsid w:val="00917113"/>
    <w:rsid w:val="009201CD"/>
    <w:rsid w:val="0094097A"/>
    <w:rsid w:val="00942A99"/>
    <w:rsid w:val="00947ED6"/>
    <w:rsid w:val="00960C69"/>
    <w:rsid w:val="0096133F"/>
    <w:rsid w:val="009634F0"/>
    <w:rsid w:val="00965ABA"/>
    <w:rsid w:val="00967382"/>
    <w:rsid w:val="009728CB"/>
    <w:rsid w:val="00974BA5"/>
    <w:rsid w:val="009758DC"/>
    <w:rsid w:val="00976C93"/>
    <w:rsid w:val="00981CE8"/>
    <w:rsid w:val="00987DCE"/>
    <w:rsid w:val="009918F1"/>
    <w:rsid w:val="0099562F"/>
    <w:rsid w:val="009975FD"/>
    <w:rsid w:val="00997B39"/>
    <w:rsid w:val="009B18DD"/>
    <w:rsid w:val="009B46F9"/>
    <w:rsid w:val="009C3B1E"/>
    <w:rsid w:val="009D0B9A"/>
    <w:rsid w:val="009D5D21"/>
    <w:rsid w:val="009E7217"/>
    <w:rsid w:val="009F4E38"/>
    <w:rsid w:val="00A07CD1"/>
    <w:rsid w:val="00A10BDC"/>
    <w:rsid w:val="00A129BE"/>
    <w:rsid w:val="00A14986"/>
    <w:rsid w:val="00A2099B"/>
    <w:rsid w:val="00A2683A"/>
    <w:rsid w:val="00A35FF1"/>
    <w:rsid w:val="00A37BBB"/>
    <w:rsid w:val="00A404DC"/>
    <w:rsid w:val="00A503BE"/>
    <w:rsid w:val="00A545BC"/>
    <w:rsid w:val="00A67164"/>
    <w:rsid w:val="00A71856"/>
    <w:rsid w:val="00A8131A"/>
    <w:rsid w:val="00A8140B"/>
    <w:rsid w:val="00A83AAB"/>
    <w:rsid w:val="00A851A7"/>
    <w:rsid w:val="00A963F5"/>
    <w:rsid w:val="00AA1550"/>
    <w:rsid w:val="00AA3AB0"/>
    <w:rsid w:val="00AA517E"/>
    <w:rsid w:val="00AA6756"/>
    <w:rsid w:val="00AA7143"/>
    <w:rsid w:val="00AB247E"/>
    <w:rsid w:val="00AB4559"/>
    <w:rsid w:val="00AC63C5"/>
    <w:rsid w:val="00AD0425"/>
    <w:rsid w:val="00AD19F5"/>
    <w:rsid w:val="00AD380E"/>
    <w:rsid w:val="00AE060B"/>
    <w:rsid w:val="00AF55A1"/>
    <w:rsid w:val="00B00494"/>
    <w:rsid w:val="00B03199"/>
    <w:rsid w:val="00B03421"/>
    <w:rsid w:val="00B07114"/>
    <w:rsid w:val="00B162D4"/>
    <w:rsid w:val="00B31D78"/>
    <w:rsid w:val="00B34556"/>
    <w:rsid w:val="00B34710"/>
    <w:rsid w:val="00B37DA7"/>
    <w:rsid w:val="00B404DA"/>
    <w:rsid w:val="00B428CE"/>
    <w:rsid w:val="00B43E6C"/>
    <w:rsid w:val="00B5275D"/>
    <w:rsid w:val="00B54EBA"/>
    <w:rsid w:val="00B741EF"/>
    <w:rsid w:val="00B80AC6"/>
    <w:rsid w:val="00B8637A"/>
    <w:rsid w:val="00B92F5B"/>
    <w:rsid w:val="00BA1F38"/>
    <w:rsid w:val="00BA2099"/>
    <w:rsid w:val="00BB1260"/>
    <w:rsid w:val="00BB3CB1"/>
    <w:rsid w:val="00BB5FEE"/>
    <w:rsid w:val="00BC345A"/>
    <w:rsid w:val="00BC5A2A"/>
    <w:rsid w:val="00BD0827"/>
    <w:rsid w:val="00BD19FA"/>
    <w:rsid w:val="00BD396D"/>
    <w:rsid w:val="00BD4C86"/>
    <w:rsid w:val="00BD6120"/>
    <w:rsid w:val="00BE0FDE"/>
    <w:rsid w:val="00BE4E6A"/>
    <w:rsid w:val="00BE623C"/>
    <w:rsid w:val="00C00E7B"/>
    <w:rsid w:val="00C042FB"/>
    <w:rsid w:val="00C07258"/>
    <w:rsid w:val="00C17942"/>
    <w:rsid w:val="00C2259C"/>
    <w:rsid w:val="00C34DA9"/>
    <w:rsid w:val="00C34F24"/>
    <w:rsid w:val="00C364FB"/>
    <w:rsid w:val="00C376E5"/>
    <w:rsid w:val="00C42117"/>
    <w:rsid w:val="00C4338C"/>
    <w:rsid w:val="00C4661D"/>
    <w:rsid w:val="00C504E0"/>
    <w:rsid w:val="00C5124F"/>
    <w:rsid w:val="00C674AF"/>
    <w:rsid w:val="00C70448"/>
    <w:rsid w:val="00C9164A"/>
    <w:rsid w:val="00C92B3B"/>
    <w:rsid w:val="00C96884"/>
    <w:rsid w:val="00CB3E00"/>
    <w:rsid w:val="00CC0464"/>
    <w:rsid w:val="00CD0076"/>
    <w:rsid w:val="00CE02F3"/>
    <w:rsid w:val="00CE542D"/>
    <w:rsid w:val="00CF2E44"/>
    <w:rsid w:val="00CF7707"/>
    <w:rsid w:val="00D00A0D"/>
    <w:rsid w:val="00D0484F"/>
    <w:rsid w:val="00D13BCC"/>
    <w:rsid w:val="00D172C5"/>
    <w:rsid w:val="00D216BC"/>
    <w:rsid w:val="00D32956"/>
    <w:rsid w:val="00D34B92"/>
    <w:rsid w:val="00D371E0"/>
    <w:rsid w:val="00D47A14"/>
    <w:rsid w:val="00D5281A"/>
    <w:rsid w:val="00D52DEF"/>
    <w:rsid w:val="00D53243"/>
    <w:rsid w:val="00D71116"/>
    <w:rsid w:val="00D71C49"/>
    <w:rsid w:val="00D7239A"/>
    <w:rsid w:val="00D86904"/>
    <w:rsid w:val="00D9102B"/>
    <w:rsid w:val="00D92339"/>
    <w:rsid w:val="00D93CB1"/>
    <w:rsid w:val="00DA5C81"/>
    <w:rsid w:val="00DB175E"/>
    <w:rsid w:val="00DB1FF5"/>
    <w:rsid w:val="00DC59F8"/>
    <w:rsid w:val="00DC5FBA"/>
    <w:rsid w:val="00DD050E"/>
    <w:rsid w:val="00DD4A5B"/>
    <w:rsid w:val="00DD4E28"/>
    <w:rsid w:val="00DE26D7"/>
    <w:rsid w:val="00DE4E5B"/>
    <w:rsid w:val="00E024F7"/>
    <w:rsid w:val="00E11E50"/>
    <w:rsid w:val="00E12B88"/>
    <w:rsid w:val="00E2744D"/>
    <w:rsid w:val="00E32120"/>
    <w:rsid w:val="00E35FD4"/>
    <w:rsid w:val="00E40B22"/>
    <w:rsid w:val="00E4189F"/>
    <w:rsid w:val="00E42AA6"/>
    <w:rsid w:val="00E42D61"/>
    <w:rsid w:val="00E51C5F"/>
    <w:rsid w:val="00E55605"/>
    <w:rsid w:val="00E57DC1"/>
    <w:rsid w:val="00E60C0F"/>
    <w:rsid w:val="00E60E68"/>
    <w:rsid w:val="00E618B6"/>
    <w:rsid w:val="00E66603"/>
    <w:rsid w:val="00E76C7E"/>
    <w:rsid w:val="00E83E76"/>
    <w:rsid w:val="00E84714"/>
    <w:rsid w:val="00E878D6"/>
    <w:rsid w:val="00E879AC"/>
    <w:rsid w:val="00E977A3"/>
    <w:rsid w:val="00EA450A"/>
    <w:rsid w:val="00EC019C"/>
    <w:rsid w:val="00EC4326"/>
    <w:rsid w:val="00EC4C0B"/>
    <w:rsid w:val="00ED417D"/>
    <w:rsid w:val="00ED4F78"/>
    <w:rsid w:val="00ED630C"/>
    <w:rsid w:val="00ED6672"/>
    <w:rsid w:val="00EE108D"/>
    <w:rsid w:val="00EE1438"/>
    <w:rsid w:val="00F01427"/>
    <w:rsid w:val="00F07FEF"/>
    <w:rsid w:val="00F21472"/>
    <w:rsid w:val="00F24A3F"/>
    <w:rsid w:val="00F378FE"/>
    <w:rsid w:val="00F408B5"/>
    <w:rsid w:val="00F41E76"/>
    <w:rsid w:val="00F45C08"/>
    <w:rsid w:val="00F5129E"/>
    <w:rsid w:val="00F56425"/>
    <w:rsid w:val="00F60E04"/>
    <w:rsid w:val="00F6364B"/>
    <w:rsid w:val="00F651EB"/>
    <w:rsid w:val="00F676C6"/>
    <w:rsid w:val="00F67A32"/>
    <w:rsid w:val="00F711C7"/>
    <w:rsid w:val="00F77074"/>
    <w:rsid w:val="00F776BF"/>
    <w:rsid w:val="00F904DA"/>
    <w:rsid w:val="00F90B73"/>
    <w:rsid w:val="00F9217F"/>
    <w:rsid w:val="00F93CA7"/>
    <w:rsid w:val="00F96B48"/>
    <w:rsid w:val="00FA3344"/>
    <w:rsid w:val="00FA3F41"/>
    <w:rsid w:val="00FB3657"/>
    <w:rsid w:val="00FC5394"/>
    <w:rsid w:val="00FC7768"/>
    <w:rsid w:val="00FD5775"/>
    <w:rsid w:val="00FD7373"/>
    <w:rsid w:val="00FE28A8"/>
    <w:rsid w:val="00FE6D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2B26807"/>
  <w15:docId w15:val="{7F4B2893-B4CA-4411-AC1B-5A8CB2AFE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4F0"/>
    <w:pPr>
      <w:spacing w:after="200" w:line="276" w:lineRule="auto"/>
    </w:pPr>
    <w:rPr>
      <w:sz w:val="22"/>
      <w:szCs w:val="22"/>
      <w:lang w:eastAsia="en-US"/>
    </w:rPr>
  </w:style>
  <w:style w:type="paragraph" w:styleId="Titre1">
    <w:name w:val="heading 1"/>
    <w:basedOn w:val="Normal"/>
    <w:next w:val="Normal"/>
    <w:link w:val="Titre1Car"/>
    <w:qFormat/>
    <w:rsid w:val="00854A04"/>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outlineLvl w:val="0"/>
    </w:pPr>
    <w:rPr>
      <w:rFonts w:ascii="Times New Roman" w:eastAsia="Arial Unicode MS" w:hAnsi="Times New Roman"/>
      <w:b/>
      <w:shadow/>
      <w:sz w:val="28"/>
      <w:szCs w:val="28"/>
    </w:rPr>
  </w:style>
  <w:style w:type="paragraph" w:styleId="Titre2">
    <w:name w:val="heading 2"/>
    <w:basedOn w:val="Normal"/>
    <w:next w:val="Normal"/>
    <w:link w:val="Titre2Car"/>
    <w:qFormat/>
    <w:rsid w:val="00854A04"/>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outlineLvl w:val="1"/>
    </w:pPr>
    <w:rPr>
      <w:rFonts w:ascii="Times New Roman" w:eastAsia="Arial Unicode MS" w:hAnsi="Times New Roman"/>
      <w:shadow/>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link w:val="ListenumrosCar"/>
    <w:rsid w:val="00450D2C"/>
    <w:pPr>
      <w:numPr>
        <w:numId w:val="1"/>
      </w:numPr>
      <w:spacing w:after="120" w:line="240" w:lineRule="auto"/>
      <w:jc w:val="both"/>
    </w:pPr>
    <w:rPr>
      <w:rFonts w:ascii="Arial" w:eastAsia="Times New Roman" w:hAnsi="Arial"/>
      <w:sz w:val="20"/>
      <w:szCs w:val="24"/>
      <w:lang w:eastAsia="fr-FR"/>
    </w:rPr>
  </w:style>
  <w:style w:type="character" w:customStyle="1" w:styleId="ListenumrosCar">
    <w:name w:val="Liste à numéros Car"/>
    <w:link w:val="Listenumros"/>
    <w:rsid w:val="00450D2C"/>
    <w:rPr>
      <w:rFonts w:ascii="Arial" w:eastAsia="Times New Roman" w:hAnsi="Arial"/>
      <w:szCs w:val="24"/>
    </w:rPr>
  </w:style>
  <w:style w:type="paragraph" w:customStyle="1" w:styleId="Corpsdetexte21">
    <w:name w:val="Corps de texte 21"/>
    <w:basedOn w:val="Normal"/>
    <w:rsid w:val="00450D2C"/>
    <w:pPr>
      <w:widowControl w:val="0"/>
      <w:spacing w:after="0" w:line="240" w:lineRule="auto"/>
      <w:jc w:val="both"/>
    </w:pPr>
    <w:rPr>
      <w:rFonts w:ascii="Times New Roman" w:eastAsia="Times New Roman" w:hAnsi="Times New Roman"/>
      <w:sz w:val="28"/>
      <w:szCs w:val="20"/>
      <w:lang w:eastAsia="fr-FR"/>
    </w:rPr>
  </w:style>
  <w:style w:type="paragraph" w:styleId="Paragraphedeliste">
    <w:name w:val="List Paragraph"/>
    <w:aliases w:val="Bullets"/>
    <w:basedOn w:val="Normal"/>
    <w:link w:val="ParagraphedelisteCar"/>
    <w:uiPriority w:val="34"/>
    <w:qFormat/>
    <w:rsid w:val="009B18DD"/>
    <w:pPr>
      <w:ind w:left="720"/>
      <w:contextualSpacing/>
    </w:pPr>
  </w:style>
  <w:style w:type="character" w:customStyle="1" w:styleId="Titre1Car">
    <w:name w:val="Titre 1 Car"/>
    <w:link w:val="Titre1"/>
    <w:rsid w:val="00854A04"/>
    <w:rPr>
      <w:rFonts w:ascii="Times New Roman" w:eastAsia="Arial Unicode MS" w:hAnsi="Times New Roman"/>
      <w:b/>
      <w:shadow/>
      <w:sz w:val="28"/>
      <w:szCs w:val="28"/>
    </w:rPr>
  </w:style>
  <w:style w:type="character" w:customStyle="1" w:styleId="Titre2Car">
    <w:name w:val="Titre 2 Car"/>
    <w:link w:val="Titre2"/>
    <w:rsid w:val="00854A04"/>
    <w:rPr>
      <w:rFonts w:ascii="Times New Roman" w:eastAsia="Arial Unicode MS" w:hAnsi="Times New Roman"/>
      <w:shadow/>
      <w:sz w:val="28"/>
      <w:szCs w:val="28"/>
    </w:rPr>
  </w:style>
  <w:style w:type="paragraph" w:styleId="Retraitcorpsdetexte3">
    <w:name w:val="Body Text Indent 3"/>
    <w:basedOn w:val="Normal"/>
    <w:link w:val="Retraitcorpsdetexte3Car"/>
    <w:uiPriority w:val="99"/>
    <w:unhideWhenUsed/>
    <w:rsid w:val="002076D4"/>
    <w:pPr>
      <w:spacing w:after="120"/>
      <w:ind w:left="283"/>
    </w:pPr>
    <w:rPr>
      <w:sz w:val="16"/>
      <w:szCs w:val="16"/>
    </w:rPr>
  </w:style>
  <w:style w:type="character" w:customStyle="1" w:styleId="Retraitcorpsdetexte3Car">
    <w:name w:val="Retrait corps de texte 3 Car"/>
    <w:link w:val="Retraitcorpsdetexte3"/>
    <w:uiPriority w:val="99"/>
    <w:rsid w:val="002076D4"/>
    <w:rPr>
      <w:sz w:val="16"/>
      <w:szCs w:val="16"/>
      <w:lang w:eastAsia="en-US"/>
    </w:rPr>
  </w:style>
  <w:style w:type="paragraph" w:styleId="Corpsdetexte">
    <w:name w:val="Body Text"/>
    <w:basedOn w:val="Normal"/>
    <w:link w:val="CorpsdetexteCar"/>
    <w:uiPriority w:val="99"/>
    <w:unhideWhenUsed/>
    <w:rsid w:val="00D34B92"/>
    <w:pPr>
      <w:spacing w:after="120"/>
    </w:pPr>
  </w:style>
  <w:style w:type="character" w:customStyle="1" w:styleId="CorpsdetexteCar">
    <w:name w:val="Corps de texte Car"/>
    <w:link w:val="Corpsdetexte"/>
    <w:uiPriority w:val="99"/>
    <w:rsid w:val="00D34B92"/>
    <w:rPr>
      <w:sz w:val="22"/>
      <w:szCs w:val="22"/>
      <w:lang w:eastAsia="en-US"/>
    </w:rPr>
  </w:style>
  <w:style w:type="paragraph" w:styleId="En-tte">
    <w:name w:val="header"/>
    <w:basedOn w:val="Normal"/>
    <w:link w:val="En-tteCar"/>
    <w:uiPriority w:val="99"/>
    <w:rsid w:val="00D34B92"/>
    <w:pPr>
      <w:tabs>
        <w:tab w:val="center" w:pos="4536"/>
        <w:tab w:val="right" w:pos="9072"/>
      </w:tabs>
      <w:spacing w:after="0" w:line="240" w:lineRule="auto"/>
    </w:pPr>
    <w:rPr>
      <w:rFonts w:ascii="Times New Roman" w:eastAsia="Times New Roman" w:hAnsi="Times New Roman"/>
      <w:sz w:val="24"/>
      <w:szCs w:val="24"/>
    </w:rPr>
  </w:style>
  <w:style w:type="character" w:customStyle="1" w:styleId="En-tteCar">
    <w:name w:val="En-tête Car"/>
    <w:link w:val="En-tte"/>
    <w:uiPriority w:val="99"/>
    <w:rsid w:val="00D34B92"/>
    <w:rPr>
      <w:rFonts w:ascii="Times New Roman" w:eastAsia="Times New Roman" w:hAnsi="Times New Roman"/>
      <w:sz w:val="24"/>
      <w:szCs w:val="24"/>
    </w:rPr>
  </w:style>
  <w:style w:type="paragraph" w:styleId="Pieddepage">
    <w:name w:val="footer"/>
    <w:basedOn w:val="Normal"/>
    <w:link w:val="PieddepageCar"/>
    <w:uiPriority w:val="99"/>
    <w:unhideWhenUsed/>
    <w:rsid w:val="00D34B92"/>
    <w:pPr>
      <w:tabs>
        <w:tab w:val="center" w:pos="4536"/>
        <w:tab w:val="right" w:pos="9072"/>
      </w:tabs>
    </w:pPr>
  </w:style>
  <w:style w:type="character" w:customStyle="1" w:styleId="PieddepageCar">
    <w:name w:val="Pied de page Car"/>
    <w:link w:val="Pieddepage"/>
    <w:uiPriority w:val="99"/>
    <w:rsid w:val="00D34B92"/>
    <w:rPr>
      <w:rFonts w:cs="Arial"/>
      <w:sz w:val="22"/>
      <w:szCs w:val="22"/>
      <w:lang w:eastAsia="en-US"/>
    </w:rPr>
  </w:style>
  <w:style w:type="table" w:styleId="Grilledutableau">
    <w:name w:val="Table Grid"/>
    <w:basedOn w:val="TableauNormal"/>
    <w:uiPriority w:val="59"/>
    <w:rsid w:val="0040715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traitcorpsdetexte">
    <w:name w:val="Body Text Indent"/>
    <w:basedOn w:val="Normal"/>
    <w:link w:val="RetraitcorpsdetexteCar"/>
    <w:uiPriority w:val="99"/>
    <w:semiHidden/>
    <w:unhideWhenUsed/>
    <w:rsid w:val="00231353"/>
    <w:pPr>
      <w:spacing w:after="120"/>
      <w:ind w:left="360"/>
    </w:pPr>
  </w:style>
  <w:style w:type="character" w:customStyle="1" w:styleId="RetraitcorpsdetexteCar">
    <w:name w:val="Retrait corps de texte Car"/>
    <w:link w:val="Retraitcorpsdetexte"/>
    <w:uiPriority w:val="99"/>
    <w:semiHidden/>
    <w:rsid w:val="00231353"/>
    <w:rPr>
      <w:sz w:val="22"/>
      <w:szCs w:val="22"/>
      <w:lang w:eastAsia="en-US"/>
    </w:rPr>
  </w:style>
  <w:style w:type="paragraph" w:styleId="Textedebulles">
    <w:name w:val="Balloon Text"/>
    <w:basedOn w:val="Normal"/>
    <w:link w:val="TextedebullesCar"/>
    <w:uiPriority w:val="99"/>
    <w:semiHidden/>
    <w:unhideWhenUsed/>
    <w:rsid w:val="00D47A14"/>
    <w:pPr>
      <w:spacing w:after="0" w:line="240" w:lineRule="auto"/>
    </w:pPr>
    <w:rPr>
      <w:rFonts w:ascii="Tahoma" w:hAnsi="Tahoma"/>
      <w:sz w:val="16"/>
      <w:szCs w:val="16"/>
    </w:rPr>
  </w:style>
  <w:style w:type="character" w:customStyle="1" w:styleId="TextedebullesCar">
    <w:name w:val="Texte de bulles Car"/>
    <w:link w:val="Textedebulles"/>
    <w:uiPriority w:val="99"/>
    <w:semiHidden/>
    <w:rsid w:val="00D47A14"/>
    <w:rPr>
      <w:rFonts w:ascii="Tahoma" w:hAnsi="Tahoma" w:cs="Tahoma"/>
      <w:sz w:val="16"/>
      <w:szCs w:val="16"/>
      <w:lang w:eastAsia="en-US"/>
    </w:rPr>
  </w:style>
  <w:style w:type="paragraph" w:styleId="Corpsdetexte3">
    <w:name w:val="Body Text 3"/>
    <w:basedOn w:val="Normal"/>
    <w:link w:val="Corpsdetexte3Car"/>
    <w:uiPriority w:val="99"/>
    <w:semiHidden/>
    <w:unhideWhenUsed/>
    <w:rsid w:val="0044590B"/>
    <w:pPr>
      <w:spacing w:after="120"/>
    </w:pPr>
    <w:rPr>
      <w:sz w:val="16"/>
      <w:szCs w:val="16"/>
    </w:rPr>
  </w:style>
  <w:style w:type="character" w:customStyle="1" w:styleId="Corpsdetexte3Car">
    <w:name w:val="Corps de texte 3 Car"/>
    <w:basedOn w:val="Policepardfaut"/>
    <w:link w:val="Corpsdetexte3"/>
    <w:uiPriority w:val="99"/>
    <w:semiHidden/>
    <w:rsid w:val="0044590B"/>
    <w:rPr>
      <w:sz w:val="16"/>
      <w:szCs w:val="16"/>
      <w:lang w:eastAsia="en-US"/>
    </w:rPr>
  </w:style>
  <w:style w:type="character" w:customStyle="1" w:styleId="ParagraphedelisteCar">
    <w:name w:val="Paragraphe de liste Car"/>
    <w:aliases w:val="Bullets Car"/>
    <w:link w:val="Paragraphedeliste"/>
    <w:uiPriority w:val="34"/>
    <w:rsid w:val="0044590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71509">
      <w:bodyDiv w:val="1"/>
      <w:marLeft w:val="0"/>
      <w:marRight w:val="0"/>
      <w:marTop w:val="0"/>
      <w:marBottom w:val="0"/>
      <w:divBdr>
        <w:top w:val="none" w:sz="0" w:space="0" w:color="auto"/>
        <w:left w:val="none" w:sz="0" w:space="0" w:color="auto"/>
        <w:bottom w:val="none" w:sz="0" w:space="0" w:color="auto"/>
        <w:right w:val="none" w:sz="0" w:space="0" w:color="auto"/>
      </w:divBdr>
    </w:div>
    <w:div w:id="133957840">
      <w:bodyDiv w:val="1"/>
      <w:marLeft w:val="0"/>
      <w:marRight w:val="0"/>
      <w:marTop w:val="0"/>
      <w:marBottom w:val="0"/>
      <w:divBdr>
        <w:top w:val="none" w:sz="0" w:space="0" w:color="auto"/>
        <w:left w:val="none" w:sz="0" w:space="0" w:color="auto"/>
        <w:bottom w:val="none" w:sz="0" w:space="0" w:color="auto"/>
        <w:right w:val="none" w:sz="0" w:space="0" w:color="auto"/>
      </w:divBdr>
    </w:div>
    <w:div w:id="232201939">
      <w:bodyDiv w:val="1"/>
      <w:marLeft w:val="0"/>
      <w:marRight w:val="0"/>
      <w:marTop w:val="0"/>
      <w:marBottom w:val="0"/>
      <w:divBdr>
        <w:top w:val="none" w:sz="0" w:space="0" w:color="auto"/>
        <w:left w:val="none" w:sz="0" w:space="0" w:color="auto"/>
        <w:bottom w:val="none" w:sz="0" w:space="0" w:color="auto"/>
        <w:right w:val="none" w:sz="0" w:space="0" w:color="auto"/>
      </w:divBdr>
    </w:div>
    <w:div w:id="280692843">
      <w:bodyDiv w:val="1"/>
      <w:marLeft w:val="0"/>
      <w:marRight w:val="0"/>
      <w:marTop w:val="0"/>
      <w:marBottom w:val="0"/>
      <w:divBdr>
        <w:top w:val="none" w:sz="0" w:space="0" w:color="auto"/>
        <w:left w:val="none" w:sz="0" w:space="0" w:color="auto"/>
        <w:bottom w:val="none" w:sz="0" w:space="0" w:color="auto"/>
        <w:right w:val="none" w:sz="0" w:space="0" w:color="auto"/>
      </w:divBdr>
    </w:div>
    <w:div w:id="990409973">
      <w:bodyDiv w:val="1"/>
      <w:marLeft w:val="0"/>
      <w:marRight w:val="0"/>
      <w:marTop w:val="0"/>
      <w:marBottom w:val="0"/>
      <w:divBdr>
        <w:top w:val="none" w:sz="0" w:space="0" w:color="auto"/>
        <w:left w:val="none" w:sz="0" w:space="0" w:color="auto"/>
        <w:bottom w:val="none" w:sz="0" w:space="0" w:color="auto"/>
        <w:right w:val="none" w:sz="0" w:space="0" w:color="auto"/>
      </w:divBdr>
    </w:div>
    <w:div w:id="1194227966">
      <w:bodyDiv w:val="1"/>
      <w:marLeft w:val="0"/>
      <w:marRight w:val="0"/>
      <w:marTop w:val="0"/>
      <w:marBottom w:val="0"/>
      <w:divBdr>
        <w:top w:val="none" w:sz="0" w:space="0" w:color="auto"/>
        <w:left w:val="none" w:sz="0" w:space="0" w:color="auto"/>
        <w:bottom w:val="none" w:sz="0" w:space="0" w:color="auto"/>
        <w:right w:val="none" w:sz="0" w:space="0" w:color="auto"/>
      </w:divBdr>
    </w:div>
    <w:div w:id="1227911233">
      <w:bodyDiv w:val="1"/>
      <w:marLeft w:val="0"/>
      <w:marRight w:val="0"/>
      <w:marTop w:val="0"/>
      <w:marBottom w:val="0"/>
      <w:divBdr>
        <w:top w:val="none" w:sz="0" w:space="0" w:color="auto"/>
        <w:left w:val="none" w:sz="0" w:space="0" w:color="auto"/>
        <w:bottom w:val="none" w:sz="0" w:space="0" w:color="auto"/>
        <w:right w:val="none" w:sz="0" w:space="0" w:color="auto"/>
      </w:divBdr>
    </w:div>
    <w:div w:id="1239825626">
      <w:bodyDiv w:val="1"/>
      <w:marLeft w:val="0"/>
      <w:marRight w:val="0"/>
      <w:marTop w:val="0"/>
      <w:marBottom w:val="0"/>
      <w:divBdr>
        <w:top w:val="none" w:sz="0" w:space="0" w:color="auto"/>
        <w:left w:val="none" w:sz="0" w:space="0" w:color="auto"/>
        <w:bottom w:val="none" w:sz="0" w:space="0" w:color="auto"/>
        <w:right w:val="none" w:sz="0" w:space="0" w:color="auto"/>
      </w:divBdr>
    </w:div>
    <w:div w:id="1633949154">
      <w:bodyDiv w:val="1"/>
      <w:marLeft w:val="0"/>
      <w:marRight w:val="0"/>
      <w:marTop w:val="0"/>
      <w:marBottom w:val="0"/>
      <w:divBdr>
        <w:top w:val="none" w:sz="0" w:space="0" w:color="auto"/>
        <w:left w:val="none" w:sz="0" w:space="0" w:color="auto"/>
        <w:bottom w:val="none" w:sz="0" w:space="0" w:color="auto"/>
        <w:right w:val="none" w:sz="0" w:space="0" w:color="auto"/>
      </w:divBdr>
    </w:div>
    <w:div w:id="1648322234">
      <w:bodyDiv w:val="1"/>
      <w:marLeft w:val="0"/>
      <w:marRight w:val="0"/>
      <w:marTop w:val="0"/>
      <w:marBottom w:val="0"/>
      <w:divBdr>
        <w:top w:val="none" w:sz="0" w:space="0" w:color="auto"/>
        <w:left w:val="none" w:sz="0" w:space="0" w:color="auto"/>
        <w:bottom w:val="none" w:sz="0" w:space="0" w:color="auto"/>
        <w:right w:val="none" w:sz="0" w:space="0" w:color="auto"/>
      </w:divBdr>
    </w:div>
    <w:div w:id="1987321554">
      <w:bodyDiv w:val="1"/>
      <w:marLeft w:val="0"/>
      <w:marRight w:val="0"/>
      <w:marTop w:val="0"/>
      <w:marBottom w:val="0"/>
      <w:divBdr>
        <w:top w:val="none" w:sz="0" w:space="0" w:color="auto"/>
        <w:left w:val="none" w:sz="0" w:space="0" w:color="auto"/>
        <w:bottom w:val="none" w:sz="0" w:space="0" w:color="auto"/>
        <w:right w:val="none" w:sz="0" w:space="0" w:color="auto"/>
      </w:divBdr>
    </w:div>
    <w:div w:id="206282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29246B-41EF-4D3C-ACC5-CD14AC7EA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740</TotalTime>
  <Pages>11</Pages>
  <Words>3300</Words>
  <Characters>18155</Characters>
  <Application>Microsoft Office Word</Application>
  <DocSecurity>0</DocSecurity>
  <Lines>151</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Malick Ndour</cp:lastModifiedBy>
  <cp:revision>24</cp:revision>
  <dcterms:created xsi:type="dcterms:W3CDTF">2019-01-09T13:18:00Z</dcterms:created>
  <dcterms:modified xsi:type="dcterms:W3CDTF">2019-08-29T12:38:00Z</dcterms:modified>
</cp:coreProperties>
</file>