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11C" w:rsidRPr="006B6D31" w:rsidRDefault="0088211C" w:rsidP="0088211C">
      <w:pPr>
        <w:tabs>
          <w:tab w:val="left" w:pos="5535"/>
        </w:tabs>
        <w:spacing w:after="0" w:line="240" w:lineRule="auto"/>
        <w:jc w:val="center"/>
        <w:rPr>
          <w:rFonts w:cs="Arial"/>
          <w:b/>
          <w:sz w:val="28"/>
          <w:szCs w:val="28"/>
        </w:rPr>
      </w:pPr>
      <w:r w:rsidRPr="006B6D31">
        <w:rPr>
          <w:rFonts w:cs="Arial"/>
          <w:b/>
          <w:sz w:val="28"/>
          <w:szCs w:val="28"/>
        </w:rPr>
        <w:t>République du Sénégal</w:t>
      </w:r>
    </w:p>
    <w:p w:rsidR="0088211C" w:rsidRPr="006B6D31" w:rsidRDefault="0088211C" w:rsidP="0088211C">
      <w:pPr>
        <w:spacing w:after="0" w:line="240" w:lineRule="auto"/>
        <w:jc w:val="center"/>
        <w:rPr>
          <w:rFonts w:cs="Arial"/>
          <w:sz w:val="20"/>
          <w:szCs w:val="20"/>
          <w:u w:val="single"/>
        </w:rPr>
      </w:pPr>
      <w:r w:rsidRPr="006B6D31">
        <w:rPr>
          <w:rFonts w:cs="Arial"/>
          <w:sz w:val="20"/>
          <w:szCs w:val="20"/>
        </w:rPr>
        <w:t>Un Peuple- Un But- Une Foi</w:t>
      </w:r>
    </w:p>
    <w:p w:rsidR="0088211C" w:rsidRPr="006B6D31" w:rsidRDefault="0088211C" w:rsidP="0088211C">
      <w:pPr>
        <w:spacing w:after="0" w:line="240" w:lineRule="auto"/>
        <w:jc w:val="center"/>
        <w:rPr>
          <w:rFonts w:cs="Arial"/>
        </w:rPr>
      </w:pPr>
      <w:r w:rsidRPr="006B6D31">
        <w:rPr>
          <w:rFonts w:cs="Arial"/>
        </w:rPr>
        <w:t>……………..</w:t>
      </w:r>
    </w:p>
    <w:p w:rsidR="0088211C" w:rsidRPr="006B6D31" w:rsidRDefault="0088211C" w:rsidP="0088211C">
      <w:pPr>
        <w:spacing w:after="0" w:line="240" w:lineRule="auto"/>
        <w:jc w:val="center"/>
        <w:rPr>
          <w:rFonts w:cs="Arial"/>
        </w:rPr>
      </w:pPr>
    </w:p>
    <w:p w:rsidR="0088211C" w:rsidRPr="006B6D31" w:rsidRDefault="0088211C" w:rsidP="0088211C">
      <w:pPr>
        <w:tabs>
          <w:tab w:val="left" w:pos="5535"/>
        </w:tabs>
        <w:spacing w:after="0" w:line="240" w:lineRule="auto"/>
        <w:jc w:val="center"/>
        <w:rPr>
          <w:rFonts w:cs="Arial"/>
          <w:b/>
          <w:sz w:val="28"/>
          <w:szCs w:val="28"/>
        </w:rPr>
      </w:pPr>
      <w:r w:rsidRPr="006B6D31">
        <w:rPr>
          <w:rFonts w:cs="Arial"/>
          <w:b/>
          <w:sz w:val="28"/>
          <w:szCs w:val="28"/>
        </w:rPr>
        <w:t>Ministère de l’Economieet des Finances</w:t>
      </w:r>
    </w:p>
    <w:p w:rsidR="0088211C" w:rsidRPr="006B6D31" w:rsidRDefault="0088211C" w:rsidP="0088211C">
      <w:pPr>
        <w:spacing w:after="0" w:line="240" w:lineRule="auto"/>
        <w:jc w:val="center"/>
        <w:rPr>
          <w:rFonts w:cs="Arial"/>
        </w:rPr>
      </w:pPr>
      <w:r w:rsidRPr="006B6D31">
        <w:rPr>
          <w:rFonts w:cs="Arial"/>
        </w:rPr>
        <w:t>……………..</w:t>
      </w:r>
    </w:p>
    <w:p w:rsidR="0088211C" w:rsidRPr="006B6D31" w:rsidRDefault="0088211C" w:rsidP="0088211C">
      <w:pPr>
        <w:spacing w:after="0" w:line="240" w:lineRule="auto"/>
        <w:jc w:val="center"/>
        <w:rPr>
          <w:rFonts w:cs="Arial"/>
          <w:sz w:val="28"/>
          <w:szCs w:val="28"/>
        </w:rPr>
      </w:pPr>
    </w:p>
    <w:p w:rsidR="0088211C" w:rsidRPr="006B6D31" w:rsidRDefault="0088211C" w:rsidP="0088211C">
      <w:pPr>
        <w:spacing w:after="0" w:line="240" w:lineRule="auto"/>
        <w:jc w:val="center"/>
        <w:rPr>
          <w:rFonts w:cs="Arial"/>
          <w:bCs/>
        </w:rPr>
      </w:pPr>
      <w:r w:rsidRPr="006B6D31">
        <w:rPr>
          <w:noProof/>
          <w:lang w:eastAsia="fr-FR"/>
        </w:rPr>
        <w:drawing>
          <wp:inline distT="0" distB="0" distL="0" distR="0">
            <wp:extent cx="1828800" cy="1656080"/>
            <wp:effectExtent l="1905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cstate="print"/>
                    <a:srcRect/>
                    <a:stretch>
                      <a:fillRect/>
                    </a:stretch>
                  </pic:blipFill>
                  <pic:spPr bwMode="auto">
                    <a:xfrm>
                      <a:off x="0" y="0"/>
                      <a:ext cx="1828800" cy="1656080"/>
                    </a:xfrm>
                    <a:prstGeom prst="rect">
                      <a:avLst/>
                    </a:prstGeom>
                    <a:noFill/>
                    <a:ln w="9525">
                      <a:noFill/>
                      <a:miter lim="800000"/>
                      <a:headEnd/>
                      <a:tailEnd/>
                    </a:ln>
                  </pic:spPr>
                </pic:pic>
              </a:graphicData>
            </a:graphic>
          </wp:inline>
        </w:drawing>
      </w:r>
    </w:p>
    <w:p w:rsidR="0088211C" w:rsidRPr="006B6D31" w:rsidRDefault="0088211C" w:rsidP="0088211C">
      <w:pPr>
        <w:spacing w:after="0" w:line="240" w:lineRule="auto"/>
      </w:pPr>
    </w:p>
    <w:p w:rsidR="0088211C" w:rsidRPr="006B6D31" w:rsidRDefault="0088211C" w:rsidP="0088211C">
      <w:pPr>
        <w:spacing w:after="0" w:line="240" w:lineRule="auto"/>
      </w:pPr>
    </w:p>
    <w:p w:rsidR="0088211C" w:rsidRPr="006B6D31" w:rsidRDefault="0088211C" w:rsidP="0088211C">
      <w:pPr>
        <w:spacing w:after="0" w:line="240" w:lineRule="auto"/>
        <w:jc w:val="center"/>
        <w:rPr>
          <w:rFonts w:ascii="Arial Rounded MT Bold" w:hAnsi="Arial Rounded MT Bold" w:cs="Tahoma"/>
          <w:b/>
          <w:sz w:val="28"/>
          <w:szCs w:val="28"/>
        </w:rPr>
      </w:pPr>
      <w:r w:rsidRPr="006B6D31">
        <w:rPr>
          <w:rFonts w:ascii="Arial Rounded MT Bold" w:hAnsi="Arial Rounded MT Bold" w:cs="Tahoma"/>
          <w:b/>
          <w:sz w:val="28"/>
          <w:szCs w:val="28"/>
        </w:rPr>
        <w:t>Atelier d’orientation sur l’enquête mondiale sur le tabagisme des adultes (GATS, Global AdultTabacco Survey)</w:t>
      </w:r>
    </w:p>
    <w:p w:rsidR="0088211C" w:rsidRPr="006B6D31" w:rsidRDefault="0088211C" w:rsidP="0088211C">
      <w:pPr>
        <w:spacing w:after="0" w:line="240" w:lineRule="auto"/>
        <w:jc w:val="center"/>
        <w:rPr>
          <w:rFonts w:ascii="Bell MT" w:hAnsi="Bell MT" w:cs="Tahoma"/>
          <w:b/>
          <w:sz w:val="32"/>
          <w:szCs w:val="32"/>
        </w:rPr>
      </w:pPr>
    </w:p>
    <w:p w:rsidR="0088211C" w:rsidRPr="006B6D31" w:rsidRDefault="0088211C" w:rsidP="0088211C">
      <w:pPr>
        <w:spacing w:after="0" w:line="240" w:lineRule="auto"/>
        <w:jc w:val="center"/>
        <w:rPr>
          <w:rFonts w:ascii="Bell MT" w:hAnsi="Bell MT" w:cs="Tahoma"/>
          <w:b/>
          <w:sz w:val="32"/>
          <w:szCs w:val="32"/>
        </w:rPr>
      </w:pPr>
    </w:p>
    <w:p w:rsidR="0088211C" w:rsidRPr="006B6D31" w:rsidRDefault="0088211C" w:rsidP="0088211C">
      <w:pPr>
        <w:jc w:val="center"/>
        <w:rPr>
          <w:rFonts w:ascii="Bell MT" w:hAnsi="Bell MT" w:cs="Arial"/>
          <w:b/>
          <w:bCs/>
          <w:sz w:val="28"/>
          <w:szCs w:val="28"/>
        </w:rPr>
      </w:pPr>
      <w:r w:rsidRPr="006B6D31">
        <w:rPr>
          <w:rFonts w:ascii="Bell MT" w:hAnsi="Bell MT" w:cs="Arial"/>
          <w:b/>
          <w:bCs/>
          <w:sz w:val="28"/>
          <w:szCs w:val="28"/>
        </w:rPr>
        <w:t>RAPPORT DE MISSION</w:t>
      </w:r>
    </w:p>
    <w:p w:rsidR="0088211C" w:rsidRPr="006B6D31" w:rsidRDefault="0088211C" w:rsidP="0088211C">
      <w:pPr>
        <w:jc w:val="center"/>
        <w:rPr>
          <w:rFonts w:ascii="Bell MT" w:hAnsi="Bell MT" w:cs="Arial"/>
          <w:b/>
          <w:bCs/>
          <w:sz w:val="28"/>
          <w:szCs w:val="28"/>
        </w:rPr>
      </w:pPr>
      <w:r w:rsidRPr="006B6D31">
        <w:rPr>
          <w:rFonts w:ascii="Bell MT" w:hAnsi="Bell MT" w:cs="Arial"/>
          <w:b/>
          <w:bCs/>
          <w:sz w:val="28"/>
          <w:szCs w:val="28"/>
        </w:rPr>
        <w:t>Géorgie, Atlanta, du 7 au 12 mars 2013</w:t>
      </w:r>
    </w:p>
    <w:p w:rsidR="0088211C" w:rsidRPr="006B6D31" w:rsidRDefault="0088211C" w:rsidP="0088211C">
      <w:pPr>
        <w:jc w:val="center"/>
        <w:rPr>
          <w:rFonts w:ascii="Bell MT" w:hAnsi="Bell MT" w:cs="Arial"/>
          <w:bCs/>
          <w:sz w:val="28"/>
          <w:szCs w:val="28"/>
        </w:rPr>
      </w:pPr>
      <w:r w:rsidRPr="006B6D31">
        <w:rPr>
          <w:rFonts w:ascii="Bell MT" w:hAnsi="Bell MT" w:cs="Arial"/>
          <w:bCs/>
          <w:sz w:val="28"/>
          <w:szCs w:val="28"/>
        </w:rPr>
        <w:t>Sommaire</w:t>
      </w:r>
    </w:p>
    <w:p w:rsidR="0088211C" w:rsidRPr="006B6D31" w:rsidRDefault="00575954">
      <w:pPr>
        <w:pStyle w:val="TM1"/>
        <w:tabs>
          <w:tab w:val="left" w:pos="440"/>
          <w:tab w:val="right" w:leader="dot" w:pos="9062"/>
        </w:tabs>
        <w:rPr>
          <w:rFonts w:ascii="Times New Roman" w:eastAsiaTheme="minorEastAsia" w:hAnsi="Times New Roman" w:cs="Times New Roman"/>
          <w:noProof/>
          <w:sz w:val="24"/>
          <w:szCs w:val="24"/>
          <w:lang w:eastAsia="fr-FR"/>
        </w:rPr>
      </w:pPr>
      <w:r w:rsidRPr="006B6D31">
        <w:rPr>
          <w:rFonts w:ascii="Times New Roman" w:hAnsi="Times New Roman" w:cs="Times New Roman"/>
          <w:bCs/>
          <w:sz w:val="24"/>
          <w:szCs w:val="24"/>
        </w:rPr>
        <w:fldChar w:fldCharType="begin"/>
      </w:r>
      <w:r w:rsidR="0088211C" w:rsidRPr="006B6D31">
        <w:rPr>
          <w:rFonts w:ascii="Times New Roman" w:hAnsi="Times New Roman" w:cs="Times New Roman"/>
          <w:bCs/>
          <w:sz w:val="24"/>
          <w:szCs w:val="24"/>
        </w:rPr>
        <w:instrText xml:space="preserve"> TOC \h \z \t "T1;1;T2;2" </w:instrText>
      </w:r>
      <w:r w:rsidRPr="006B6D31">
        <w:rPr>
          <w:rFonts w:ascii="Times New Roman" w:hAnsi="Times New Roman" w:cs="Times New Roman"/>
          <w:bCs/>
          <w:sz w:val="24"/>
          <w:szCs w:val="24"/>
        </w:rPr>
        <w:fldChar w:fldCharType="separate"/>
      </w:r>
      <w:hyperlink w:anchor="_Toc351225486" w:history="1">
        <w:r w:rsidR="0088211C" w:rsidRPr="006B6D31">
          <w:rPr>
            <w:rStyle w:val="Lienhypertexte"/>
            <w:rFonts w:ascii="Times New Roman" w:hAnsi="Times New Roman" w:cs="Times New Roman"/>
            <w:noProof/>
            <w:color w:val="auto"/>
            <w:sz w:val="24"/>
            <w:szCs w:val="24"/>
          </w:rPr>
          <w:t>I.</w:t>
        </w:r>
        <w:r w:rsidR="0088211C" w:rsidRPr="006B6D31">
          <w:rPr>
            <w:rFonts w:ascii="Times New Roman" w:eastAsiaTheme="minorEastAsia" w:hAnsi="Times New Roman" w:cs="Times New Roman"/>
            <w:noProof/>
            <w:sz w:val="24"/>
            <w:szCs w:val="24"/>
            <w:lang w:eastAsia="fr-FR"/>
          </w:rPr>
          <w:tab/>
        </w:r>
        <w:r w:rsidR="0088211C" w:rsidRPr="006B6D31">
          <w:rPr>
            <w:rStyle w:val="Lienhypertexte"/>
            <w:rFonts w:ascii="Times New Roman" w:hAnsi="Times New Roman" w:cs="Times New Roman"/>
            <w:noProof/>
            <w:color w:val="auto"/>
            <w:sz w:val="24"/>
            <w:szCs w:val="24"/>
          </w:rPr>
          <w:t>CONTEXTE ET OBJECTIFS</w:t>
        </w:r>
        <w:r w:rsidR="0088211C" w:rsidRPr="006B6D31">
          <w:rPr>
            <w:rFonts w:ascii="Times New Roman" w:hAnsi="Times New Roman" w:cs="Times New Roman"/>
            <w:noProof/>
            <w:webHidden/>
            <w:sz w:val="24"/>
            <w:szCs w:val="24"/>
          </w:rPr>
          <w:tab/>
        </w:r>
        <w:r w:rsidRPr="006B6D31">
          <w:rPr>
            <w:rFonts w:ascii="Times New Roman" w:hAnsi="Times New Roman" w:cs="Times New Roman"/>
            <w:noProof/>
            <w:webHidden/>
            <w:sz w:val="24"/>
            <w:szCs w:val="24"/>
          </w:rPr>
          <w:fldChar w:fldCharType="begin"/>
        </w:r>
        <w:r w:rsidR="0088211C" w:rsidRPr="006B6D31">
          <w:rPr>
            <w:rFonts w:ascii="Times New Roman" w:hAnsi="Times New Roman" w:cs="Times New Roman"/>
            <w:noProof/>
            <w:webHidden/>
            <w:sz w:val="24"/>
            <w:szCs w:val="24"/>
          </w:rPr>
          <w:instrText xml:space="preserve"> PAGEREF _Toc351225486 \h </w:instrText>
        </w:r>
        <w:r w:rsidRPr="006B6D31">
          <w:rPr>
            <w:rFonts w:ascii="Times New Roman" w:hAnsi="Times New Roman" w:cs="Times New Roman"/>
            <w:noProof/>
            <w:webHidden/>
            <w:sz w:val="24"/>
            <w:szCs w:val="24"/>
          </w:rPr>
        </w:r>
        <w:r w:rsidRPr="006B6D31">
          <w:rPr>
            <w:rFonts w:ascii="Times New Roman" w:hAnsi="Times New Roman" w:cs="Times New Roman"/>
            <w:noProof/>
            <w:webHidden/>
            <w:sz w:val="24"/>
            <w:szCs w:val="24"/>
          </w:rPr>
          <w:fldChar w:fldCharType="separate"/>
        </w:r>
        <w:r w:rsidR="0088211C" w:rsidRPr="006B6D31">
          <w:rPr>
            <w:rFonts w:ascii="Times New Roman" w:hAnsi="Times New Roman" w:cs="Times New Roman"/>
            <w:noProof/>
            <w:webHidden/>
            <w:sz w:val="24"/>
            <w:szCs w:val="24"/>
          </w:rPr>
          <w:t>2</w:t>
        </w:r>
        <w:r w:rsidRPr="006B6D31">
          <w:rPr>
            <w:rFonts w:ascii="Times New Roman" w:hAnsi="Times New Roman" w:cs="Times New Roman"/>
            <w:noProof/>
            <w:webHidden/>
            <w:sz w:val="24"/>
            <w:szCs w:val="24"/>
          </w:rPr>
          <w:fldChar w:fldCharType="end"/>
        </w:r>
      </w:hyperlink>
    </w:p>
    <w:p w:rsidR="0088211C" w:rsidRPr="006B6D31" w:rsidRDefault="00575954">
      <w:pPr>
        <w:pStyle w:val="TM1"/>
        <w:tabs>
          <w:tab w:val="left" w:pos="440"/>
          <w:tab w:val="right" w:leader="dot" w:pos="9062"/>
        </w:tabs>
        <w:rPr>
          <w:rFonts w:ascii="Times New Roman" w:eastAsiaTheme="minorEastAsia" w:hAnsi="Times New Roman" w:cs="Times New Roman"/>
          <w:noProof/>
          <w:sz w:val="24"/>
          <w:szCs w:val="24"/>
          <w:lang w:eastAsia="fr-FR"/>
        </w:rPr>
      </w:pPr>
      <w:hyperlink w:anchor="_Toc351225487" w:history="1">
        <w:r w:rsidR="0088211C" w:rsidRPr="006B6D31">
          <w:rPr>
            <w:rStyle w:val="Lienhypertexte"/>
            <w:rFonts w:ascii="Times New Roman" w:hAnsi="Times New Roman" w:cs="Times New Roman"/>
            <w:noProof/>
            <w:color w:val="auto"/>
            <w:sz w:val="24"/>
            <w:szCs w:val="24"/>
          </w:rPr>
          <w:t>II.</w:t>
        </w:r>
        <w:r w:rsidR="0088211C" w:rsidRPr="006B6D31">
          <w:rPr>
            <w:rFonts w:ascii="Times New Roman" w:eastAsiaTheme="minorEastAsia" w:hAnsi="Times New Roman" w:cs="Times New Roman"/>
            <w:noProof/>
            <w:sz w:val="24"/>
            <w:szCs w:val="24"/>
            <w:lang w:eastAsia="fr-FR"/>
          </w:rPr>
          <w:tab/>
        </w:r>
        <w:r w:rsidR="0088211C" w:rsidRPr="006B6D31">
          <w:rPr>
            <w:rStyle w:val="Lienhypertexte"/>
            <w:rFonts w:ascii="Times New Roman" w:hAnsi="Times New Roman" w:cs="Times New Roman"/>
            <w:noProof/>
            <w:color w:val="auto"/>
            <w:sz w:val="24"/>
            <w:szCs w:val="24"/>
          </w:rPr>
          <w:t>DEROULEMENT DE L’ATELIER</w:t>
        </w:r>
        <w:r w:rsidR="0088211C" w:rsidRPr="006B6D31">
          <w:rPr>
            <w:rFonts w:ascii="Times New Roman" w:hAnsi="Times New Roman" w:cs="Times New Roman"/>
            <w:noProof/>
            <w:webHidden/>
            <w:sz w:val="24"/>
            <w:szCs w:val="24"/>
          </w:rPr>
          <w:tab/>
        </w:r>
        <w:r w:rsidRPr="006B6D31">
          <w:rPr>
            <w:rFonts w:ascii="Times New Roman" w:hAnsi="Times New Roman" w:cs="Times New Roman"/>
            <w:noProof/>
            <w:webHidden/>
            <w:sz w:val="24"/>
            <w:szCs w:val="24"/>
          </w:rPr>
          <w:fldChar w:fldCharType="begin"/>
        </w:r>
        <w:r w:rsidR="0088211C" w:rsidRPr="006B6D31">
          <w:rPr>
            <w:rFonts w:ascii="Times New Roman" w:hAnsi="Times New Roman" w:cs="Times New Roman"/>
            <w:noProof/>
            <w:webHidden/>
            <w:sz w:val="24"/>
            <w:szCs w:val="24"/>
          </w:rPr>
          <w:instrText xml:space="preserve"> PAGEREF _Toc351225487 \h </w:instrText>
        </w:r>
        <w:r w:rsidRPr="006B6D31">
          <w:rPr>
            <w:rFonts w:ascii="Times New Roman" w:hAnsi="Times New Roman" w:cs="Times New Roman"/>
            <w:noProof/>
            <w:webHidden/>
            <w:sz w:val="24"/>
            <w:szCs w:val="24"/>
          </w:rPr>
        </w:r>
        <w:r w:rsidRPr="006B6D31">
          <w:rPr>
            <w:rFonts w:ascii="Times New Roman" w:hAnsi="Times New Roman" w:cs="Times New Roman"/>
            <w:noProof/>
            <w:webHidden/>
            <w:sz w:val="24"/>
            <w:szCs w:val="24"/>
          </w:rPr>
          <w:fldChar w:fldCharType="separate"/>
        </w:r>
        <w:r w:rsidR="0088211C" w:rsidRPr="006B6D31">
          <w:rPr>
            <w:rFonts w:ascii="Times New Roman" w:hAnsi="Times New Roman" w:cs="Times New Roman"/>
            <w:noProof/>
            <w:webHidden/>
            <w:sz w:val="24"/>
            <w:szCs w:val="24"/>
          </w:rPr>
          <w:t>2</w:t>
        </w:r>
        <w:r w:rsidRPr="006B6D31">
          <w:rPr>
            <w:rFonts w:ascii="Times New Roman" w:hAnsi="Times New Roman" w:cs="Times New Roman"/>
            <w:noProof/>
            <w:webHidden/>
            <w:sz w:val="24"/>
            <w:szCs w:val="24"/>
          </w:rPr>
          <w:fldChar w:fldCharType="end"/>
        </w:r>
      </w:hyperlink>
    </w:p>
    <w:p w:rsidR="0088211C" w:rsidRPr="006B6D31" w:rsidRDefault="00575954" w:rsidP="0088211C">
      <w:pPr>
        <w:pStyle w:val="TM2"/>
        <w:rPr>
          <w:rFonts w:ascii="Times New Roman" w:eastAsiaTheme="minorEastAsia" w:hAnsi="Times New Roman" w:cs="Times New Roman"/>
          <w:sz w:val="24"/>
          <w:szCs w:val="24"/>
          <w:lang w:eastAsia="fr-FR"/>
        </w:rPr>
      </w:pPr>
      <w:hyperlink w:anchor="_Toc351225488" w:history="1">
        <w:r w:rsidR="0088211C" w:rsidRPr="006B6D31">
          <w:rPr>
            <w:rStyle w:val="Lienhypertexte"/>
            <w:rFonts w:ascii="Times New Roman" w:hAnsi="Times New Roman" w:cs="Times New Roman"/>
            <w:color w:val="auto"/>
            <w:sz w:val="24"/>
            <w:szCs w:val="24"/>
          </w:rPr>
          <w:t>1.</w:t>
        </w:r>
        <w:r w:rsidR="0088211C" w:rsidRPr="006B6D31">
          <w:rPr>
            <w:rFonts w:ascii="Times New Roman" w:eastAsiaTheme="minorEastAsia" w:hAnsi="Times New Roman" w:cs="Times New Roman"/>
            <w:sz w:val="24"/>
            <w:szCs w:val="24"/>
            <w:lang w:eastAsia="fr-FR"/>
          </w:rPr>
          <w:tab/>
        </w:r>
        <w:r w:rsidR="0088211C" w:rsidRPr="006B6D31">
          <w:rPr>
            <w:rStyle w:val="Lienhypertexte"/>
            <w:rFonts w:ascii="Times New Roman" w:hAnsi="Times New Roman" w:cs="Times New Roman"/>
            <w:color w:val="auto"/>
            <w:sz w:val="24"/>
            <w:szCs w:val="24"/>
          </w:rPr>
          <w:t>Accueil des participants</w:t>
        </w:r>
        <w:r w:rsidR="0088211C" w:rsidRPr="006B6D31">
          <w:rPr>
            <w:rFonts w:ascii="Times New Roman" w:hAnsi="Times New Roman" w:cs="Times New Roman"/>
            <w:webHidden/>
            <w:sz w:val="24"/>
            <w:szCs w:val="24"/>
          </w:rPr>
          <w:tab/>
        </w:r>
        <w:r w:rsidRPr="006B6D31">
          <w:rPr>
            <w:rFonts w:ascii="Times New Roman" w:hAnsi="Times New Roman" w:cs="Times New Roman"/>
            <w:webHidden/>
            <w:sz w:val="24"/>
            <w:szCs w:val="24"/>
          </w:rPr>
          <w:fldChar w:fldCharType="begin"/>
        </w:r>
        <w:r w:rsidR="0088211C" w:rsidRPr="006B6D31">
          <w:rPr>
            <w:rFonts w:ascii="Times New Roman" w:hAnsi="Times New Roman" w:cs="Times New Roman"/>
            <w:webHidden/>
            <w:sz w:val="24"/>
            <w:szCs w:val="24"/>
          </w:rPr>
          <w:instrText xml:space="preserve"> PAGEREF _Toc351225488 \h </w:instrText>
        </w:r>
        <w:r w:rsidRPr="006B6D31">
          <w:rPr>
            <w:rFonts w:ascii="Times New Roman" w:hAnsi="Times New Roman" w:cs="Times New Roman"/>
            <w:webHidden/>
            <w:sz w:val="24"/>
            <w:szCs w:val="24"/>
          </w:rPr>
        </w:r>
        <w:r w:rsidRPr="006B6D31">
          <w:rPr>
            <w:rFonts w:ascii="Times New Roman" w:hAnsi="Times New Roman" w:cs="Times New Roman"/>
            <w:webHidden/>
            <w:sz w:val="24"/>
            <w:szCs w:val="24"/>
          </w:rPr>
          <w:fldChar w:fldCharType="separate"/>
        </w:r>
        <w:r w:rsidR="0088211C" w:rsidRPr="006B6D31">
          <w:rPr>
            <w:rFonts w:ascii="Times New Roman" w:hAnsi="Times New Roman" w:cs="Times New Roman"/>
            <w:webHidden/>
            <w:sz w:val="24"/>
            <w:szCs w:val="24"/>
          </w:rPr>
          <w:t>2</w:t>
        </w:r>
        <w:r w:rsidRPr="006B6D31">
          <w:rPr>
            <w:rFonts w:ascii="Times New Roman" w:hAnsi="Times New Roman" w:cs="Times New Roman"/>
            <w:webHidden/>
            <w:sz w:val="24"/>
            <w:szCs w:val="24"/>
          </w:rPr>
          <w:fldChar w:fldCharType="end"/>
        </w:r>
      </w:hyperlink>
    </w:p>
    <w:p w:rsidR="0088211C" w:rsidRPr="006B6D31" w:rsidRDefault="00575954" w:rsidP="0088211C">
      <w:pPr>
        <w:pStyle w:val="TM2"/>
        <w:rPr>
          <w:rFonts w:ascii="Times New Roman" w:eastAsiaTheme="minorEastAsia" w:hAnsi="Times New Roman" w:cs="Times New Roman"/>
          <w:sz w:val="24"/>
          <w:szCs w:val="24"/>
          <w:lang w:eastAsia="fr-FR"/>
        </w:rPr>
      </w:pPr>
      <w:hyperlink w:anchor="_Toc351225489" w:history="1">
        <w:r w:rsidR="0088211C" w:rsidRPr="006B6D31">
          <w:rPr>
            <w:rStyle w:val="Lienhypertexte"/>
            <w:rFonts w:ascii="Times New Roman" w:hAnsi="Times New Roman" w:cs="Times New Roman"/>
            <w:color w:val="auto"/>
            <w:sz w:val="24"/>
            <w:szCs w:val="24"/>
          </w:rPr>
          <w:t>2.</w:t>
        </w:r>
        <w:r w:rsidR="0088211C" w:rsidRPr="006B6D31">
          <w:rPr>
            <w:rFonts w:ascii="Times New Roman" w:eastAsiaTheme="minorEastAsia" w:hAnsi="Times New Roman" w:cs="Times New Roman"/>
            <w:sz w:val="24"/>
            <w:szCs w:val="24"/>
            <w:lang w:eastAsia="fr-FR"/>
          </w:rPr>
          <w:tab/>
        </w:r>
        <w:r w:rsidR="0088211C" w:rsidRPr="006B6D31">
          <w:rPr>
            <w:rStyle w:val="Lienhypertexte"/>
            <w:rFonts w:ascii="Times New Roman" w:hAnsi="Times New Roman" w:cs="Times New Roman"/>
            <w:color w:val="auto"/>
            <w:sz w:val="24"/>
            <w:szCs w:val="24"/>
          </w:rPr>
          <w:t>Aperçu général de l’ensemble du processus de la  GATS</w:t>
        </w:r>
        <w:r w:rsidR="0088211C" w:rsidRPr="006B6D31">
          <w:rPr>
            <w:rFonts w:ascii="Times New Roman" w:hAnsi="Times New Roman" w:cs="Times New Roman"/>
            <w:webHidden/>
            <w:sz w:val="24"/>
            <w:szCs w:val="24"/>
          </w:rPr>
          <w:tab/>
        </w:r>
        <w:r w:rsidRPr="006B6D31">
          <w:rPr>
            <w:rFonts w:ascii="Times New Roman" w:hAnsi="Times New Roman" w:cs="Times New Roman"/>
            <w:webHidden/>
            <w:sz w:val="24"/>
            <w:szCs w:val="24"/>
          </w:rPr>
          <w:fldChar w:fldCharType="begin"/>
        </w:r>
        <w:r w:rsidR="0088211C" w:rsidRPr="006B6D31">
          <w:rPr>
            <w:rFonts w:ascii="Times New Roman" w:hAnsi="Times New Roman" w:cs="Times New Roman"/>
            <w:webHidden/>
            <w:sz w:val="24"/>
            <w:szCs w:val="24"/>
          </w:rPr>
          <w:instrText xml:space="preserve"> PAGEREF _Toc351225489 \h </w:instrText>
        </w:r>
        <w:r w:rsidRPr="006B6D31">
          <w:rPr>
            <w:rFonts w:ascii="Times New Roman" w:hAnsi="Times New Roman" w:cs="Times New Roman"/>
            <w:webHidden/>
            <w:sz w:val="24"/>
            <w:szCs w:val="24"/>
          </w:rPr>
        </w:r>
        <w:r w:rsidRPr="006B6D31">
          <w:rPr>
            <w:rFonts w:ascii="Times New Roman" w:hAnsi="Times New Roman" w:cs="Times New Roman"/>
            <w:webHidden/>
            <w:sz w:val="24"/>
            <w:szCs w:val="24"/>
          </w:rPr>
          <w:fldChar w:fldCharType="separate"/>
        </w:r>
        <w:r w:rsidR="0088211C" w:rsidRPr="006B6D31">
          <w:rPr>
            <w:rFonts w:ascii="Times New Roman" w:hAnsi="Times New Roman" w:cs="Times New Roman"/>
            <w:webHidden/>
            <w:sz w:val="24"/>
            <w:szCs w:val="24"/>
          </w:rPr>
          <w:t>2</w:t>
        </w:r>
        <w:r w:rsidRPr="006B6D31">
          <w:rPr>
            <w:rFonts w:ascii="Times New Roman" w:hAnsi="Times New Roman" w:cs="Times New Roman"/>
            <w:webHidden/>
            <w:sz w:val="24"/>
            <w:szCs w:val="24"/>
          </w:rPr>
          <w:fldChar w:fldCharType="end"/>
        </w:r>
      </w:hyperlink>
    </w:p>
    <w:p w:rsidR="0088211C" w:rsidRPr="006B6D31" w:rsidRDefault="00575954" w:rsidP="0088211C">
      <w:pPr>
        <w:pStyle w:val="TM2"/>
        <w:rPr>
          <w:rFonts w:ascii="Times New Roman" w:eastAsiaTheme="minorEastAsia" w:hAnsi="Times New Roman" w:cs="Times New Roman"/>
          <w:sz w:val="24"/>
          <w:szCs w:val="24"/>
          <w:lang w:eastAsia="fr-FR"/>
        </w:rPr>
      </w:pPr>
      <w:hyperlink w:anchor="_Toc351225490" w:history="1">
        <w:r w:rsidR="0088211C" w:rsidRPr="006B6D31">
          <w:rPr>
            <w:rStyle w:val="Lienhypertexte"/>
            <w:rFonts w:ascii="Times New Roman" w:hAnsi="Times New Roman" w:cs="Times New Roman"/>
            <w:color w:val="auto"/>
            <w:sz w:val="24"/>
            <w:szCs w:val="24"/>
          </w:rPr>
          <w:t>3.</w:t>
        </w:r>
        <w:r w:rsidR="0088211C" w:rsidRPr="006B6D31">
          <w:rPr>
            <w:rFonts w:ascii="Times New Roman" w:eastAsiaTheme="minorEastAsia" w:hAnsi="Times New Roman" w:cs="Times New Roman"/>
            <w:sz w:val="24"/>
            <w:szCs w:val="24"/>
            <w:lang w:eastAsia="fr-FR"/>
          </w:rPr>
          <w:tab/>
        </w:r>
        <w:r w:rsidR="0088211C" w:rsidRPr="006B6D31">
          <w:rPr>
            <w:rStyle w:val="Lienhypertexte"/>
            <w:rFonts w:ascii="Times New Roman" w:hAnsi="Times New Roman" w:cs="Times New Roman"/>
            <w:color w:val="auto"/>
            <w:sz w:val="24"/>
            <w:szCs w:val="24"/>
          </w:rPr>
          <w:t>Revue du protocole standard complet de la GATS</w:t>
        </w:r>
        <w:r w:rsidR="0088211C" w:rsidRPr="006B6D31">
          <w:rPr>
            <w:rFonts w:ascii="Times New Roman" w:hAnsi="Times New Roman" w:cs="Times New Roman"/>
            <w:webHidden/>
            <w:sz w:val="24"/>
            <w:szCs w:val="24"/>
          </w:rPr>
          <w:tab/>
        </w:r>
        <w:r w:rsidRPr="006B6D31">
          <w:rPr>
            <w:rFonts w:ascii="Times New Roman" w:hAnsi="Times New Roman" w:cs="Times New Roman"/>
            <w:webHidden/>
            <w:sz w:val="24"/>
            <w:szCs w:val="24"/>
          </w:rPr>
          <w:fldChar w:fldCharType="begin"/>
        </w:r>
        <w:r w:rsidR="0088211C" w:rsidRPr="006B6D31">
          <w:rPr>
            <w:rFonts w:ascii="Times New Roman" w:hAnsi="Times New Roman" w:cs="Times New Roman"/>
            <w:webHidden/>
            <w:sz w:val="24"/>
            <w:szCs w:val="24"/>
          </w:rPr>
          <w:instrText xml:space="preserve"> PAGEREF _Toc351225490 \h </w:instrText>
        </w:r>
        <w:r w:rsidRPr="006B6D31">
          <w:rPr>
            <w:rFonts w:ascii="Times New Roman" w:hAnsi="Times New Roman" w:cs="Times New Roman"/>
            <w:webHidden/>
            <w:sz w:val="24"/>
            <w:szCs w:val="24"/>
          </w:rPr>
        </w:r>
        <w:r w:rsidRPr="006B6D31">
          <w:rPr>
            <w:rFonts w:ascii="Times New Roman" w:hAnsi="Times New Roman" w:cs="Times New Roman"/>
            <w:webHidden/>
            <w:sz w:val="24"/>
            <w:szCs w:val="24"/>
          </w:rPr>
          <w:fldChar w:fldCharType="separate"/>
        </w:r>
        <w:r w:rsidR="0088211C" w:rsidRPr="006B6D31">
          <w:rPr>
            <w:rFonts w:ascii="Times New Roman" w:hAnsi="Times New Roman" w:cs="Times New Roman"/>
            <w:webHidden/>
            <w:sz w:val="24"/>
            <w:szCs w:val="24"/>
          </w:rPr>
          <w:t>5</w:t>
        </w:r>
        <w:r w:rsidRPr="006B6D31">
          <w:rPr>
            <w:rFonts w:ascii="Times New Roman" w:hAnsi="Times New Roman" w:cs="Times New Roman"/>
            <w:webHidden/>
            <w:sz w:val="24"/>
            <w:szCs w:val="24"/>
          </w:rPr>
          <w:fldChar w:fldCharType="end"/>
        </w:r>
      </w:hyperlink>
    </w:p>
    <w:p w:rsidR="0088211C" w:rsidRPr="006B6D31" w:rsidRDefault="00575954" w:rsidP="0088211C">
      <w:pPr>
        <w:pStyle w:val="TM2"/>
        <w:rPr>
          <w:rFonts w:ascii="Times New Roman" w:eastAsiaTheme="minorEastAsia" w:hAnsi="Times New Roman" w:cs="Times New Roman"/>
          <w:sz w:val="24"/>
          <w:szCs w:val="24"/>
          <w:lang w:eastAsia="fr-FR"/>
        </w:rPr>
      </w:pPr>
      <w:hyperlink w:anchor="_Toc351225491" w:history="1">
        <w:r w:rsidR="0088211C" w:rsidRPr="006B6D31">
          <w:rPr>
            <w:rStyle w:val="Lienhypertexte"/>
            <w:rFonts w:ascii="Times New Roman" w:hAnsi="Times New Roman" w:cs="Times New Roman"/>
            <w:color w:val="auto"/>
            <w:sz w:val="24"/>
            <w:szCs w:val="24"/>
          </w:rPr>
          <w:t>4.</w:t>
        </w:r>
        <w:r w:rsidR="0088211C" w:rsidRPr="006B6D31">
          <w:rPr>
            <w:rFonts w:ascii="Times New Roman" w:eastAsiaTheme="minorEastAsia" w:hAnsi="Times New Roman" w:cs="Times New Roman"/>
            <w:sz w:val="24"/>
            <w:szCs w:val="24"/>
            <w:lang w:eastAsia="fr-FR"/>
          </w:rPr>
          <w:tab/>
        </w:r>
        <w:r w:rsidR="0088211C" w:rsidRPr="006B6D31">
          <w:rPr>
            <w:rStyle w:val="Lienhypertexte"/>
            <w:rFonts w:ascii="Times New Roman" w:hAnsi="Times New Roman" w:cs="Times New Roman"/>
            <w:color w:val="auto"/>
            <w:sz w:val="24"/>
            <w:szCs w:val="24"/>
          </w:rPr>
          <w:t>Collecte électronique et Gestion des données</w:t>
        </w:r>
        <w:r w:rsidR="0088211C" w:rsidRPr="006B6D31">
          <w:rPr>
            <w:rFonts w:ascii="Times New Roman" w:hAnsi="Times New Roman" w:cs="Times New Roman"/>
            <w:webHidden/>
            <w:sz w:val="24"/>
            <w:szCs w:val="24"/>
          </w:rPr>
          <w:tab/>
        </w:r>
        <w:r w:rsidRPr="006B6D31">
          <w:rPr>
            <w:rFonts w:ascii="Times New Roman" w:hAnsi="Times New Roman" w:cs="Times New Roman"/>
            <w:webHidden/>
            <w:sz w:val="24"/>
            <w:szCs w:val="24"/>
          </w:rPr>
          <w:fldChar w:fldCharType="begin"/>
        </w:r>
        <w:r w:rsidR="0088211C" w:rsidRPr="006B6D31">
          <w:rPr>
            <w:rFonts w:ascii="Times New Roman" w:hAnsi="Times New Roman" w:cs="Times New Roman"/>
            <w:webHidden/>
            <w:sz w:val="24"/>
            <w:szCs w:val="24"/>
          </w:rPr>
          <w:instrText xml:space="preserve"> PAGEREF _Toc351225491 \h </w:instrText>
        </w:r>
        <w:r w:rsidRPr="006B6D31">
          <w:rPr>
            <w:rFonts w:ascii="Times New Roman" w:hAnsi="Times New Roman" w:cs="Times New Roman"/>
            <w:webHidden/>
            <w:sz w:val="24"/>
            <w:szCs w:val="24"/>
          </w:rPr>
        </w:r>
        <w:r w:rsidRPr="006B6D31">
          <w:rPr>
            <w:rFonts w:ascii="Times New Roman" w:hAnsi="Times New Roman" w:cs="Times New Roman"/>
            <w:webHidden/>
            <w:sz w:val="24"/>
            <w:szCs w:val="24"/>
          </w:rPr>
          <w:fldChar w:fldCharType="separate"/>
        </w:r>
        <w:r w:rsidR="0088211C" w:rsidRPr="006B6D31">
          <w:rPr>
            <w:rFonts w:ascii="Times New Roman" w:hAnsi="Times New Roman" w:cs="Times New Roman"/>
            <w:webHidden/>
            <w:sz w:val="24"/>
            <w:szCs w:val="24"/>
          </w:rPr>
          <w:t>6</w:t>
        </w:r>
        <w:r w:rsidRPr="006B6D31">
          <w:rPr>
            <w:rFonts w:ascii="Times New Roman" w:hAnsi="Times New Roman" w:cs="Times New Roman"/>
            <w:webHidden/>
            <w:sz w:val="24"/>
            <w:szCs w:val="24"/>
          </w:rPr>
          <w:fldChar w:fldCharType="end"/>
        </w:r>
      </w:hyperlink>
    </w:p>
    <w:p w:rsidR="0088211C" w:rsidRPr="006B6D31" w:rsidRDefault="00575954" w:rsidP="0088211C">
      <w:pPr>
        <w:pStyle w:val="TM2"/>
        <w:rPr>
          <w:rFonts w:ascii="Times New Roman" w:eastAsiaTheme="minorEastAsia" w:hAnsi="Times New Roman" w:cs="Times New Roman"/>
          <w:sz w:val="24"/>
          <w:szCs w:val="24"/>
          <w:lang w:eastAsia="fr-FR"/>
        </w:rPr>
      </w:pPr>
      <w:hyperlink w:anchor="_Toc351225492" w:history="1">
        <w:r w:rsidR="0088211C" w:rsidRPr="006B6D31">
          <w:rPr>
            <w:rStyle w:val="Lienhypertexte"/>
            <w:rFonts w:ascii="Times New Roman" w:hAnsi="Times New Roman" w:cs="Times New Roman"/>
            <w:color w:val="auto"/>
            <w:sz w:val="24"/>
            <w:szCs w:val="24"/>
          </w:rPr>
          <w:t>5.</w:t>
        </w:r>
        <w:r w:rsidR="0088211C" w:rsidRPr="006B6D31">
          <w:rPr>
            <w:rFonts w:ascii="Times New Roman" w:eastAsiaTheme="minorEastAsia" w:hAnsi="Times New Roman" w:cs="Times New Roman"/>
            <w:sz w:val="24"/>
            <w:szCs w:val="24"/>
            <w:lang w:eastAsia="fr-FR"/>
          </w:rPr>
          <w:tab/>
        </w:r>
        <w:r w:rsidR="0088211C" w:rsidRPr="006B6D31">
          <w:rPr>
            <w:rStyle w:val="Lienhypertexte"/>
            <w:rFonts w:ascii="Times New Roman" w:hAnsi="Times New Roman" w:cs="Times New Roman"/>
            <w:color w:val="auto"/>
            <w:sz w:val="24"/>
            <w:szCs w:val="24"/>
          </w:rPr>
          <w:t>Partage des expériences des pays sur la tenue des enquêtes ;</w:t>
        </w:r>
        <w:r w:rsidR="0088211C" w:rsidRPr="006B6D31">
          <w:rPr>
            <w:rFonts w:ascii="Times New Roman" w:hAnsi="Times New Roman" w:cs="Times New Roman"/>
            <w:webHidden/>
            <w:sz w:val="24"/>
            <w:szCs w:val="24"/>
          </w:rPr>
          <w:tab/>
        </w:r>
        <w:r w:rsidRPr="006B6D31">
          <w:rPr>
            <w:rFonts w:ascii="Times New Roman" w:hAnsi="Times New Roman" w:cs="Times New Roman"/>
            <w:webHidden/>
            <w:sz w:val="24"/>
            <w:szCs w:val="24"/>
          </w:rPr>
          <w:fldChar w:fldCharType="begin"/>
        </w:r>
        <w:r w:rsidR="0088211C" w:rsidRPr="006B6D31">
          <w:rPr>
            <w:rFonts w:ascii="Times New Roman" w:hAnsi="Times New Roman" w:cs="Times New Roman"/>
            <w:webHidden/>
            <w:sz w:val="24"/>
            <w:szCs w:val="24"/>
          </w:rPr>
          <w:instrText xml:space="preserve"> PAGEREF _Toc351225492 \h </w:instrText>
        </w:r>
        <w:r w:rsidRPr="006B6D31">
          <w:rPr>
            <w:rFonts w:ascii="Times New Roman" w:hAnsi="Times New Roman" w:cs="Times New Roman"/>
            <w:webHidden/>
            <w:sz w:val="24"/>
            <w:szCs w:val="24"/>
          </w:rPr>
        </w:r>
        <w:r w:rsidRPr="006B6D31">
          <w:rPr>
            <w:rFonts w:ascii="Times New Roman" w:hAnsi="Times New Roman" w:cs="Times New Roman"/>
            <w:webHidden/>
            <w:sz w:val="24"/>
            <w:szCs w:val="24"/>
          </w:rPr>
          <w:fldChar w:fldCharType="separate"/>
        </w:r>
        <w:r w:rsidR="0088211C" w:rsidRPr="006B6D31">
          <w:rPr>
            <w:rFonts w:ascii="Times New Roman" w:hAnsi="Times New Roman" w:cs="Times New Roman"/>
            <w:webHidden/>
            <w:sz w:val="24"/>
            <w:szCs w:val="24"/>
          </w:rPr>
          <w:t>6</w:t>
        </w:r>
        <w:r w:rsidRPr="006B6D31">
          <w:rPr>
            <w:rFonts w:ascii="Times New Roman" w:hAnsi="Times New Roman" w:cs="Times New Roman"/>
            <w:webHidden/>
            <w:sz w:val="24"/>
            <w:szCs w:val="24"/>
          </w:rPr>
          <w:fldChar w:fldCharType="end"/>
        </w:r>
      </w:hyperlink>
    </w:p>
    <w:p w:rsidR="0088211C" w:rsidRPr="006B6D31" w:rsidRDefault="00575954" w:rsidP="0088211C">
      <w:pPr>
        <w:pStyle w:val="TM2"/>
        <w:rPr>
          <w:rFonts w:ascii="Times New Roman" w:eastAsiaTheme="minorEastAsia" w:hAnsi="Times New Roman" w:cs="Times New Roman"/>
          <w:sz w:val="24"/>
          <w:szCs w:val="24"/>
          <w:lang w:eastAsia="fr-FR"/>
        </w:rPr>
      </w:pPr>
      <w:hyperlink w:anchor="_Toc351225493" w:history="1">
        <w:r w:rsidR="0088211C" w:rsidRPr="006B6D31">
          <w:rPr>
            <w:rStyle w:val="Lienhypertexte"/>
            <w:rFonts w:ascii="Times New Roman" w:hAnsi="Times New Roman" w:cs="Times New Roman"/>
            <w:color w:val="auto"/>
            <w:sz w:val="24"/>
            <w:szCs w:val="24"/>
          </w:rPr>
          <w:t>6.</w:t>
        </w:r>
        <w:r w:rsidR="0088211C" w:rsidRPr="006B6D31">
          <w:rPr>
            <w:rFonts w:ascii="Times New Roman" w:eastAsiaTheme="minorEastAsia" w:hAnsi="Times New Roman" w:cs="Times New Roman"/>
            <w:sz w:val="24"/>
            <w:szCs w:val="24"/>
            <w:lang w:eastAsia="fr-FR"/>
          </w:rPr>
          <w:tab/>
        </w:r>
        <w:r w:rsidR="0088211C" w:rsidRPr="006B6D31">
          <w:rPr>
            <w:rStyle w:val="Lienhypertexte"/>
            <w:rFonts w:ascii="Times New Roman" w:hAnsi="Times New Roman" w:cs="Times New Roman"/>
            <w:color w:val="auto"/>
            <w:sz w:val="24"/>
            <w:szCs w:val="24"/>
          </w:rPr>
          <w:t>Directrices d’élaboration de la proposition.</w:t>
        </w:r>
        <w:r w:rsidR="0088211C" w:rsidRPr="006B6D31">
          <w:rPr>
            <w:rFonts w:ascii="Times New Roman" w:hAnsi="Times New Roman" w:cs="Times New Roman"/>
            <w:webHidden/>
            <w:sz w:val="24"/>
            <w:szCs w:val="24"/>
          </w:rPr>
          <w:tab/>
        </w:r>
        <w:r w:rsidRPr="006B6D31">
          <w:rPr>
            <w:rFonts w:ascii="Times New Roman" w:hAnsi="Times New Roman" w:cs="Times New Roman"/>
            <w:webHidden/>
            <w:sz w:val="24"/>
            <w:szCs w:val="24"/>
          </w:rPr>
          <w:fldChar w:fldCharType="begin"/>
        </w:r>
        <w:r w:rsidR="0088211C" w:rsidRPr="006B6D31">
          <w:rPr>
            <w:rFonts w:ascii="Times New Roman" w:hAnsi="Times New Roman" w:cs="Times New Roman"/>
            <w:webHidden/>
            <w:sz w:val="24"/>
            <w:szCs w:val="24"/>
          </w:rPr>
          <w:instrText xml:space="preserve"> PAGEREF _Toc351225493 \h </w:instrText>
        </w:r>
        <w:r w:rsidRPr="006B6D31">
          <w:rPr>
            <w:rFonts w:ascii="Times New Roman" w:hAnsi="Times New Roman" w:cs="Times New Roman"/>
            <w:webHidden/>
            <w:sz w:val="24"/>
            <w:szCs w:val="24"/>
          </w:rPr>
        </w:r>
        <w:r w:rsidRPr="006B6D31">
          <w:rPr>
            <w:rFonts w:ascii="Times New Roman" w:hAnsi="Times New Roman" w:cs="Times New Roman"/>
            <w:webHidden/>
            <w:sz w:val="24"/>
            <w:szCs w:val="24"/>
          </w:rPr>
          <w:fldChar w:fldCharType="separate"/>
        </w:r>
        <w:r w:rsidR="0088211C" w:rsidRPr="006B6D31">
          <w:rPr>
            <w:rFonts w:ascii="Times New Roman" w:hAnsi="Times New Roman" w:cs="Times New Roman"/>
            <w:webHidden/>
            <w:sz w:val="24"/>
            <w:szCs w:val="24"/>
          </w:rPr>
          <w:t>7</w:t>
        </w:r>
        <w:r w:rsidRPr="006B6D31">
          <w:rPr>
            <w:rFonts w:ascii="Times New Roman" w:hAnsi="Times New Roman" w:cs="Times New Roman"/>
            <w:webHidden/>
            <w:sz w:val="24"/>
            <w:szCs w:val="24"/>
          </w:rPr>
          <w:fldChar w:fldCharType="end"/>
        </w:r>
      </w:hyperlink>
    </w:p>
    <w:p w:rsidR="0088211C" w:rsidRPr="006B6D31" w:rsidRDefault="00575954" w:rsidP="0088211C">
      <w:pPr>
        <w:pStyle w:val="TM2"/>
        <w:rPr>
          <w:rFonts w:ascii="Times New Roman" w:eastAsiaTheme="minorEastAsia" w:hAnsi="Times New Roman" w:cs="Times New Roman"/>
          <w:sz w:val="24"/>
          <w:szCs w:val="24"/>
          <w:lang w:eastAsia="fr-FR"/>
        </w:rPr>
      </w:pPr>
      <w:hyperlink w:anchor="_Toc351225494" w:history="1">
        <w:r w:rsidR="0088211C" w:rsidRPr="006B6D31">
          <w:rPr>
            <w:rStyle w:val="Lienhypertexte"/>
            <w:rFonts w:ascii="Times New Roman" w:hAnsi="Times New Roman" w:cs="Times New Roman"/>
            <w:color w:val="auto"/>
            <w:sz w:val="24"/>
            <w:szCs w:val="24"/>
          </w:rPr>
          <w:t>7.</w:t>
        </w:r>
        <w:r w:rsidR="0088211C" w:rsidRPr="006B6D31">
          <w:rPr>
            <w:rFonts w:ascii="Times New Roman" w:eastAsiaTheme="minorEastAsia" w:hAnsi="Times New Roman" w:cs="Times New Roman"/>
            <w:sz w:val="24"/>
            <w:szCs w:val="24"/>
            <w:lang w:eastAsia="fr-FR"/>
          </w:rPr>
          <w:tab/>
        </w:r>
        <w:r w:rsidR="0088211C" w:rsidRPr="006B6D31">
          <w:rPr>
            <w:rStyle w:val="Lienhypertexte"/>
            <w:rFonts w:ascii="Times New Roman" w:hAnsi="Times New Roman" w:cs="Times New Roman"/>
            <w:color w:val="auto"/>
            <w:sz w:val="24"/>
            <w:szCs w:val="24"/>
          </w:rPr>
          <w:t>Calendrier des activités</w:t>
        </w:r>
        <w:r w:rsidR="0088211C" w:rsidRPr="006B6D31">
          <w:rPr>
            <w:rFonts w:ascii="Times New Roman" w:hAnsi="Times New Roman" w:cs="Times New Roman"/>
            <w:webHidden/>
            <w:sz w:val="24"/>
            <w:szCs w:val="24"/>
          </w:rPr>
          <w:tab/>
        </w:r>
        <w:r w:rsidRPr="006B6D31">
          <w:rPr>
            <w:rFonts w:ascii="Times New Roman" w:hAnsi="Times New Roman" w:cs="Times New Roman"/>
            <w:webHidden/>
            <w:sz w:val="24"/>
            <w:szCs w:val="24"/>
          </w:rPr>
          <w:fldChar w:fldCharType="begin"/>
        </w:r>
        <w:r w:rsidR="0088211C" w:rsidRPr="006B6D31">
          <w:rPr>
            <w:rFonts w:ascii="Times New Roman" w:hAnsi="Times New Roman" w:cs="Times New Roman"/>
            <w:webHidden/>
            <w:sz w:val="24"/>
            <w:szCs w:val="24"/>
          </w:rPr>
          <w:instrText xml:space="preserve"> PAGEREF _Toc351225494 \h </w:instrText>
        </w:r>
        <w:r w:rsidRPr="006B6D31">
          <w:rPr>
            <w:rFonts w:ascii="Times New Roman" w:hAnsi="Times New Roman" w:cs="Times New Roman"/>
            <w:webHidden/>
            <w:sz w:val="24"/>
            <w:szCs w:val="24"/>
          </w:rPr>
        </w:r>
        <w:r w:rsidRPr="006B6D31">
          <w:rPr>
            <w:rFonts w:ascii="Times New Roman" w:hAnsi="Times New Roman" w:cs="Times New Roman"/>
            <w:webHidden/>
            <w:sz w:val="24"/>
            <w:szCs w:val="24"/>
          </w:rPr>
          <w:fldChar w:fldCharType="separate"/>
        </w:r>
        <w:r w:rsidR="0088211C" w:rsidRPr="006B6D31">
          <w:rPr>
            <w:rFonts w:ascii="Times New Roman" w:hAnsi="Times New Roman" w:cs="Times New Roman"/>
            <w:webHidden/>
            <w:sz w:val="24"/>
            <w:szCs w:val="24"/>
          </w:rPr>
          <w:t>7</w:t>
        </w:r>
        <w:r w:rsidRPr="006B6D31">
          <w:rPr>
            <w:rFonts w:ascii="Times New Roman" w:hAnsi="Times New Roman" w:cs="Times New Roman"/>
            <w:webHidden/>
            <w:sz w:val="24"/>
            <w:szCs w:val="24"/>
          </w:rPr>
          <w:fldChar w:fldCharType="end"/>
        </w:r>
      </w:hyperlink>
    </w:p>
    <w:p w:rsidR="0088211C" w:rsidRPr="006B6D31" w:rsidRDefault="00575954" w:rsidP="0088211C">
      <w:pPr>
        <w:pStyle w:val="TM2"/>
        <w:rPr>
          <w:rFonts w:ascii="Times New Roman" w:eastAsiaTheme="minorEastAsia" w:hAnsi="Times New Roman" w:cs="Times New Roman"/>
          <w:sz w:val="24"/>
          <w:szCs w:val="24"/>
          <w:lang w:eastAsia="fr-FR"/>
        </w:rPr>
      </w:pPr>
      <w:hyperlink w:anchor="_Toc351225495" w:history="1">
        <w:r w:rsidR="0088211C" w:rsidRPr="006B6D31">
          <w:rPr>
            <w:rStyle w:val="Lienhypertexte"/>
            <w:rFonts w:ascii="Times New Roman" w:hAnsi="Times New Roman" w:cs="Times New Roman"/>
            <w:color w:val="auto"/>
            <w:sz w:val="24"/>
            <w:szCs w:val="24"/>
          </w:rPr>
          <w:t>8.</w:t>
        </w:r>
        <w:r w:rsidR="0088211C" w:rsidRPr="006B6D31">
          <w:rPr>
            <w:rFonts w:ascii="Times New Roman" w:eastAsiaTheme="minorEastAsia" w:hAnsi="Times New Roman" w:cs="Times New Roman"/>
            <w:sz w:val="24"/>
            <w:szCs w:val="24"/>
            <w:lang w:eastAsia="fr-FR"/>
          </w:rPr>
          <w:tab/>
        </w:r>
        <w:r w:rsidR="0088211C" w:rsidRPr="006B6D31">
          <w:rPr>
            <w:rStyle w:val="Lienhypertexte"/>
            <w:rFonts w:ascii="Times New Roman" w:hAnsi="Times New Roman" w:cs="Times New Roman"/>
            <w:color w:val="auto"/>
            <w:sz w:val="24"/>
            <w:szCs w:val="24"/>
          </w:rPr>
          <w:t>Budget de l’enquête et processus de décaissement.</w:t>
        </w:r>
        <w:r w:rsidR="0088211C" w:rsidRPr="006B6D31">
          <w:rPr>
            <w:rFonts w:ascii="Times New Roman" w:hAnsi="Times New Roman" w:cs="Times New Roman"/>
            <w:webHidden/>
            <w:sz w:val="24"/>
            <w:szCs w:val="24"/>
          </w:rPr>
          <w:tab/>
        </w:r>
        <w:r w:rsidRPr="006B6D31">
          <w:rPr>
            <w:rFonts w:ascii="Times New Roman" w:hAnsi="Times New Roman" w:cs="Times New Roman"/>
            <w:webHidden/>
            <w:sz w:val="24"/>
            <w:szCs w:val="24"/>
          </w:rPr>
          <w:fldChar w:fldCharType="begin"/>
        </w:r>
        <w:r w:rsidR="0088211C" w:rsidRPr="006B6D31">
          <w:rPr>
            <w:rFonts w:ascii="Times New Roman" w:hAnsi="Times New Roman" w:cs="Times New Roman"/>
            <w:webHidden/>
            <w:sz w:val="24"/>
            <w:szCs w:val="24"/>
          </w:rPr>
          <w:instrText xml:space="preserve"> PAGEREF _Toc351225495 \h </w:instrText>
        </w:r>
        <w:r w:rsidRPr="006B6D31">
          <w:rPr>
            <w:rFonts w:ascii="Times New Roman" w:hAnsi="Times New Roman" w:cs="Times New Roman"/>
            <w:webHidden/>
            <w:sz w:val="24"/>
            <w:szCs w:val="24"/>
          </w:rPr>
        </w:r>
        <w:r w:rsidRPr="006B6D31">
          <w:rPr>
            <w:rFonts w:ascii="Times New Roman" w:hAnsi="Times New Roman" w:cs="Times New Roman"/>
            <w:webHidden/>
            <w:sz w:val="24"/>
            <w:szCs w:val="24"/>
          </w:rPr>
          <w:fldChar w:fldCharType="separate"/>
        </w:r>
        <w:r w:rsidR="0088211C" w:rsidRPr="006B6D31">
          <w:rPr>
            <w:rFonts w:ascii="Times New Roman" w:hAnsi="Times New Roman" w:cs="Times New Roman"/>
            <w:webHidden/>
            <w:sz w:val="24"/>
            <w:szCs w:val="24"/>
          </w:rPr>
          <w:t>8</w:t>
        </w:r>
        <w:r w:rsidRPr="006B6D31">
          <w:rPr>
            <w:rFonts w:ascii="Times New Roman" w:hAnsi="Times New Roman" w:cs="Times New Roman"/>
            <w:webHidden/>
            <w:sz w:val="24"/>
            <w:szCs w:val="24"/>
          </w:rPr>
          <w:fldChar w:fldCharType="end"/>
        </w:r>
      </w:hyperlink>
    </w:p>
    <w:p w:rsidR="0088211C" w:rsidRPr="006B6D31" w:rsidRDefault="00575954" w:rsidP="0088211C">
      <w:pPr>
        <w:jc w:val="center"/>
        <w:rPr>
          <w:rFonts w:ascii="Bell MT" w:hAnsi="Bell MT" w:cs="Arial"/>
          <w:b/>
          <w:bCs/>
          <w:sz w:val="28"/>
          <w:szCs w:val="28"/>
        </w:rPr>
      </w:pPr>
      <w:r w:rsidRPr="006B6D31">
        <w:rPr>
          <w:rFonts w:ascii="Times New Roman" w:hAnsi="Times New Roman" w:cs="Times New Roman"/>
          <w:bCs/>
          <w:sz w:val="24"/>
          <w:szCs w:val="24"/>
        </w:rPr>
        <w:fldChar w:fldCharType="end"/>
      </w:r>
      <w:r w:rsidR="0088211C" w:rsidRPr="006B6D31">
        <w:rPr>
          <w:rFonts w:ascii="Bell MT" w:hAnsi="Bell MT" w:cs="Arial"/>
          <w:b/>
          <w:bCs/>
          <w:sz w:val="28"/>
          <w:szCs w:val="28"/>
        </w:rPr>
        <w:br w:type="page"/>
      </w:r>
    </w:p>
    <w:p w:rsidR="0088211C" w:rsidRPr="006B6D31" w:rsidRDefault="0088211C" w:rsidP="0088211C">
      <w:pPr>
        <w:jc w:val="center"/>
        <w:rPr>
          <w:rFonts w:ascii="Times New Roman" w:hAnsi="Times New Roman" w:cs="Times New Roman"/>
          <w:b/>
          <w:sz w:val="24"/>
          <w:szCs w:val="24"/>
        </w:rPr>
      </w:pPr>
    </w:p>
    <w:p w:rsidR="00BD6EA2" w:rsidRPr="006B6D31" w:rsidRDefault="00BD6EA2" w:rsidP="00026494">
      <w:pPr>
        <w:pStyle w:val="T1"/>
      </w:pPr>
      <w:bookmarkStart w:id="0" w:name="_Toc351225486"/>
      <w:r w:rsidRPr="006B6D31">
        <w:t xml:space="preserve">Contexte </w:t>
      </w:r>
      <w:bookmarkEnd w:id="0"/>
    </w:p>
    <w:p w:rsidR="00D659BD" w:rsidRPr="006B6D31" w:rsidRDefault="00BD6EA2" w:rsidP="00960CED">
      <w:pPr>
        <w:spacing w:after="120" w:line="360" w:lineRule="auto"/>
        <w:jc w:val="both"/>
        <w:rPr>
          <w:rFonts w:ascii="Times New Roman" w:hAnsi="Times New Roman" w:cs="Times New Roman"/>
          <w:sz w:val="24"/>
          <w:szCs w:val="24"/>
        </w:rPr>
      </w:pPr>
      <w:r w:rsidRPr="006B6D31">
        <w:rPr>
          <w:rFonts w:ascii="Times New Roman" w:eastAsia="Calibri" w:hAnsi="Times New Roman" w:cs="Times New Roman"/>
          <w:sz w:val="24"/>
          <w:szCs w:val="24"/>
        </w:rPr>
        <w:t xml:space="preserve">A l’instar de bon nombre de pays, le Sénégal s’engage à participer à l’enquête mondiale sur le tabagisme chez les adultes (GATS- Global Adult Tobacco Survey). L’Agence Nationale de la Statistique et de la Démographie (ANSD) est l’organe chargée de mettre en œuvre cette enquête au Sénégal. C’est dans le cadre de la préparation de l’enquête que le Centre pour le contrôle et la prévention de maladies (CDC- Center for Desease Control and Prevention) des USA, en collaboration avec l’Organisation Mondiale de la Santé (OMS) et la fondation du CDC </w:t>
      </w:r>
      <w:r w:rsidRPr="006B6D31">
        <w:rPr>
          <w:rFonts w:ascii="Times New Roman" w:hAnsi="Times New Roman" w:cs="Times New Roman"/>
          <w:sz w:val="24"/>
          <w:szCs w:val="24"/>
        </w:rPr>
        <w:t xml:space="preserve">a </w:t>
      </w:r>
      <w:r w:rsidRPr="006B6D31">
        <w:rPr>
          <w:rFonts w:ascii="Times New Roman" w:eastAsia="Calibri" w:hAnsi="Times New Roman" w:cs="Times New Roman"/>
          <w:sz w:val="24"/>
          <w:szCs w:val="24"/>
        </w:rPr>
        <w:t>organis</w:t>
      </w:r>
      <w:r w:rsidRPr="006B6D31">
        <w:rPr>
          <w:rFonts w:ascii="Times New Roman" w:hAnsi="Times New Roman" w:cs="Times New Roman"/>
          <w:sz w:val="24"/>
          <w:szCs w:val="24"/>
        </w:rPr>
        <w:t>é</w:t>
      </w:r>
      <w:r w:rsidRPr="006B6D31">
        <w:rPr>
          <w:rFonts w:ascii="Times New Roman" w:eastAsia="Calibri" w:hAnsi="Times New Roman" w:cs="Times New Roman"/>
          <w:sz w:val="24"/>
          <w:szCs w:val="24"/>
        </w:rPr>
        <w:t>, du 7 au 9 mars 2013, un atelier d’orientation à  Atlanta aux USA.</w:t>
      </w:r>
    </w:p>
    <w:p w:rsidR="006862C8" w:rsidRPr="006B6D31" w:rsidRDefault="0037195D" w:rsidP="0037195D">
      <w:pPr>
        <w:autoSpaceDE w:val="0"/>
        <w:autoSpaceDN w:val="0"/>
        <w:adjustRightInd w:val="0"/>
        <w:spacing w:after="120" w:line="360" w:lineRule="auto"/>
        <w:jc w:val="both"/>
        <w:rPr>
          <w:rFonts w:ascii="Times New Roman" w:hAnsi="Times New Roman" w:cs="Times New Roman"/>
          <w:sz w:val="24"/>
          <w:szCs w:val="24"/>
          <w:rPrChange w:id="1"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2" w:author="USER" w:date="2013-03-21T16:04:00Z">
            <w:rPr>
              <w:rFonts w:ascii="Times New Roman" w:hAnsi="Times New Roman" w:cs="Times New Roman"/>
              <w:color w:val="FF0000"/>
              <w:sz w:val="24"/>
              <w:szCs w:val="24"/>
            </w:rPr>
          </w:rPrChange>
        </w:rPr>
        <w:t xml:space="preserve">Le processus d’introduction à l’engagement </w:t>
      </w:r>
      <w:r w:rsidR="00036974" w:rsidRPr="006B6D31">
        <w:rPr>
          <w:rFonts w:ascii="Times New Roman" w:hAnsi="Times New Roman" w:cs="Times New Roman"/>
          <w:sz w:val="24"/>
          <w:szCs w:val="24"/>
          <w:rPrChange w:id="3" w:author="USER" w:date="2013-03-21T16:04:00Z">
            <w:rPr>
              <w:rFonts w:ascii="Times New Roman" w:hAnsi="Times New Roman" w:cs="Times New Roman"/>
              <w:color w:val="FF0000"/>
              <w:sz w:val="24"/>
              <w:szCs w:val="24"/>
            </w:rPr>
          </w:rPrChange>
        </w:rPr>
        <w:t>a débuté</w:t>
      </w:r>
      <w:r w:rsidR="00D15EC1" w:rsidRPr="006B6D31">
        <w:rPr>
          <w:rFonts w:ascii="Times New Roman" w:hAnsi="Times New Roman" w:cs="Times New Roman"/>
          <w:sz w:val="24"/>
          <w:szCs w:val="24"/>
          <w:rPrChange w:id="4" w:author="USER" w:date="2013-03-21T16:04:00Z">
            <w:rPr>
              <w:rFonts w:ascii="Times New Roman" w:hAnsi="Times New Roman" w:cs="Times New Roman"/>
              <w:color w:val="FF0000"/>
              <w:sz w:val="24"/>
              <w:szCs w:val="24"/>
            </w:rPr>
          </w:rPrChange>
        </w:rPr>
        <w:t xml:space="preserve"> </w:t>
      </w:r>
      <w:r w:rsidR="00036974" w:rsidRPr="006B6D31">
        <w:rPr>
          <w:rFonts w:ascii="Times New Roman" w:hAnsi="Times New Roman" w:cs="Times New Roman"/>
          <w:sz w:val="24"/>
          <w:szCs w:val="24"/>
          <w:rPrChange w:id="5" w:author="USER" w:date="2013-03-21T16:04:00Z">
            <w:rPr>
              <w:rFonts w:ascii="Times New Roman" w:hAnsi="Times New Roman" w:cs="Times New Roman"/>
              <w:color w:val="FF0000"/>
              <w:sz w:val="24"/>
              <w:szCs w:val="24"/>
            </w:rPr>
          </w:rPrChange>
        </w:rPr>
        <w:t>lorsque l’OMS</w:t>
      </w:r>
      <w:r w:rsidR="00D15EC1" w:rsidRPr="006B6D31">
        <w:rPr>
          <w:rFonts w:ascii="Times New Roman" w:hAnsi="Times New Roman" w:cs="Times New Roman"/>
          <w:sz w:val="24"/>
          <w:szCs w:val="24"/>
          <w:rPrChange w:id="6" w:author="USER" w:date="2013-03-21T16:04:00Z">
            <w:rPr>
              <w:rFonts w:ascii="Times New Roman" w:hAnsi="Times New Roman" w:cs="Times New Roman"/>
              <w:color w:val="FF0000"/>
              <w:sz w:val="24"/>
              <w:szCs w:val="24"/>
            </w:rPr>
          </w:rPrChange>
        </w:rPr>
        <w:t xml:space="preserve"> </w:t>
      </w:r>
      <w:r w:rsidR="00036974" w:rsidRPr="006B6D31">
        <w:rPr>
          <w:rFonts w:ascii="Times New Roman" w:hAnsi="Times New Roman" w:cs="Times New Roman"/>
          <w:sz w:val="24"/>
          <w:szCs w:val="24"/>
          <w:rPrChange w:id="7" w:author="USER" w:date="2013-03-21T16:04:00Z">
            <w:rPr>
              <w:rFonts w:ascii="Times New Roman" w:hAnsi="Times New Roman" w:cs="Times New Roman"/>
              <w:color w:val="FF0000"/>
              <w:sz w:val="24"/>
              <w:szCs w:val="24"/>
            </w:rPr>
          </w:rPrChange>
        </w:rPr>
        <w:t xml:space="preserve">a invité le  Sénégal à participer à </w:t>
      </w:r>
      <w:r w:rsidRPr="006B6D31">
        <w:rPr>
          <w:rFonts w:ascii="Times New Roman" w:hAnsi="Times New Roman" w:cs="Times New Roman"/>
          <w:sz w:val="24"/>
          <w:szCs w:val="24"/>
          <w:rPrChange w:id="8" w:author="USER" w:date="2013-03-21T16:04:00Z">
            <w:rPr>
              <w:rFonts w:ascii="Times New Roman" w:hAnsi="Times New Roman" w:cs="Times New Roman"/>
              <w:color w:val="FF0000"/>
              <w:sz w:val="24"/>
              <w:szCs w:val="24"/>
            </w:rPr>
          </w:rPrChange>
        </w:rPr>
        <w:t>l’initiative</w:t>
      </w:r>
      <w:r w:rsidR="00036974" w:rsidRPr="006B6D31">
        <w:rPr>
          <w:rFonts w:ascii="Times New Roman" w:hAnsi="Times New Roman" w:cs="Times New Roman"/>
          <w:sz w:val="24"/>
          <w:szCs w:val="24"/>
          <w:rPrChange w:id="9" w:author="USER" w:date="2013-03-21T16:04:00Z">
            <w:rPr>
              <w:rFonts w:ascii="Times New Roman" w:hAnsi="Times New Roman" w:cs="Times New Roman"/>
              <w:color w:val="FF0000"/>
              <w:sz w:val="24"/>
              <w:szCs w:val="24"/>
            </w:rPr>
          </w:rPrChange>
        </w:rPr>
        <w:t xml:space="preserve"> en lui présentant les objectifs de l’enquête</w:t>
      </w:r>
      <w:r w:rsidRPr="006B6D31">
        <w:rPr>
          <w:rFonts w:ascii="Times New Roman" w:hAnsi="Times New Roman" w:cs="Times New Roman"/>
          <w:sz w:val="24"/>
          <w:szCs w:val="24"/>
          <w:rPrChange w:id="10" w:author="USER" w:date="2013-03-21T16:04:00Z">
            <w:rPr>
              <w:rFonts w:ascii="Times New Roman" w:hAnsi="Times New Roman" w:cs="Times New Roman"/>
              <w:color w:val="FF0000"/>
              <w:sz w:val="24"/>
              <w:szCs w:val="24"/>
            </w:rPr>
          </w:rPrChange>
        </w:rPr>
        <w:t xml:space="preserve"> et le soutien offert par les organisations partenaires, au Ministère de la San</w:t>
      </w:r>
      <w:r w:rsidR="00036974" w:rsidRPr="006B6D31">
        <w:rPr>
          <w:rFonts w:ascii="Times New Roman" w:hAnsi="Times New Roman" w:cs="Times New Roman"/>
          <w:sz w:val="24"/>
          <w:szCs w:val="24"/>
          <w:rPrChange w:id="11" w:author="USER" w:date="2013-03-21T16:04:00Z">
            <w:rPr>
              <w:rFonts w:ascii="Times New Roman" w:hAnsi="Times New Roman" w:cs="Times New Roman"/>
              <w:color w:val="FF0000"/>
              <w:sz w:val="24"/>
              <w:szCs w:val="24"/>
            </w:rPr>
          </w:rPrChange>
        </w:rPr>
        <w:t>té (MS)  afin de solliciter l’</w:t>
      </w:r>
      <w:r w:rsidRPr="006B6D31">
        <w:rPr>
          <w:rFonts w:ascii="Times New Roman" w:hAnsi="Times New Roman" w:cs="Times New Roman"/>
          <w:sz w:val="24"/>
          <w:szCs w:val="24"/>
          <w:rPrChange w:id="12" w:author="USER" w:date="2013-03-21T16:04:00Z">
            <w:rPr>
              <w:rFonts w:ascii="Times New Roman" w:hAnsi="Times New Roman" w:cs="Times New Roman"/>
              <w:color w:val="FF0000"/>
              <w:sz w:val="24"/>
              <w:szCs w:val="24"/>
            </w:rPr>
          </w:rPrChange>
        </w:rPr>
        <w:t>engagement</w:t>
      </w:r>
      <w:r w:rsidR="00036974" w:rsidRPr="006B6D31">
        <w:rPr>
          <w:rFonts w:ascii="Times New Roman" w:hAnsi="Times New Roman" w:cs="Times New Roman"/>
          <w:sz w:val="24"/>
          <w:szCs w:val="24"/>
          <w:rPrChange w:id="13" w:author="USER" w:date="2013-03-21T16:04:00Z">
            <w:rPr>
              <w:rFonts w:ascii="Times New Roman" w:hAnsi="Times New Roman" w:cs="Times New Roman"/>
              <w:color w:val="FF0000"/>
              <w:sz w:val="24"/>
              <w:szCs w:val="24"/>
            </w:rPr>
          </w:rPrChange>
        </w:rPr>
        <w:t xml:space="preserve"> du pays</w:t>
      </w:r>
      <w:r w:rsidRPr="006B6D31">
        <w:rPr>
          <w:rFonts w:ascii="Times New Roman" w:hAnsi="Times New Roman" w:cs="Times New Roman"/>
          <w:sz w:val="24"/>
          <w:szCs w:val="24"/>
          <w:rPrChange w:id="14" w:author="USER" w:date="2013-03-21T16:04:00Z">
            <w:rPr>
              <w:rFonts w:ascii="Times New Roman" w:hAnsi="Times New Roman" w:cs="Times New Roman"/>
              <w:color w:val="FF0000"/>
              <w:sz w:val="24"/>
              <w:szCs w:val="24"/>
            </w:rPr>
          </w:rPrChange>
        </w:rPr>
        <w:t xml:space="preserve"> à participer à l’enquête.</w:t>
      </w:r>
      <w:r w:rsidR="00036974" w:rsidRPr="006B6D31">
        <w:rPr>
          <w:rFonts w:ascii="Times New Roman" w:hAnsi="Times New Roman" w:cs="Times New Roman"/>
          <w:sz w:val="24"/>
          <w:szCs w:val="24"/>
        </w:rPr>
        <w:t xml:space="preserve"> Deux lettres officielles ont été reçues</w:t>
      </w:r>
      <w:r w:rsidRPr="006B6D31">
        <w:rPr>
          <w:rFonts w:ascii="Times New Roman" w:hAnsi="Times New Roman" w:cs="Times New Roman"/>
          <w:sz w:val="24"/>
          <w:szCs w:val="24"/>
          <w:rPrChange w:id="15" w:author="USER" w:date="2013-03-21T16:04:00Z">
            <w:rPr>
              <w:rFonts w:ascii="Times New Roman" w:hAnsi="Times New Roman" w:cs="Times New Roman"/>
              <w:sz w:val="24"/>
              <w:szCs w:val="24"/>
            </w:rPr>
          </w:rPrChange>
        </w:rPr>
        <w:t xml:space="preserve"> : </w:t>
      </w:r>
    </w:p>
    <w:p w:rsidR="006862C8" w:rsidRPr="006B6D31" w:rsidRDefault="0037195D" w:rsidP="006862C8">
      <w:pPr>
        <w:autoSpaceDE w:val="0"/>
        <w:autoSpaceDN w:val="0"/>
        <w:adjustRightInd w:val="0"/>
        <w:spacing w:after="120" w:line="360" w:lineRule="auto"/>
        <w:ind w:firstLine="708"/>
        <w:jc w:val="both"/>
        <w:rPr>
          <w:rFonts w:ascii="Times New Roman" w:hAnsi="Times New Roman" w:cs="Times New Roman"/>
          <w:sz w:val="24"/>
          <w:szCs w:val="24"/>
          <w:rPrChange w:id="16"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7" w:author="USER" w:date="2013-03-21T16:04:00Z">
            <w:rPr>
              <w:rFonts w:ascii="Times New Roman" w:hAnsi="Times New Roman" w:cs="Times New Roman"/>
              <w:sz w:val="24"/>
              <w:szCs w:val="24"/>
            </w:rPr>
          </w:rPrChange>
        </w:rPr>
        <w:t>a) Le Ministère de la Santé</w:t>
      </w:r>
      <w:r w:rsidR="00036974" w:rsidRPr="006B6D31">
        <w:rPr>
          <w:rFonts w:ascii="Times New Roman" w:hAnsi="Times New Roman" w:cs="Times New Roman"/>
          <w:sz w:val="24"/>
          <w:szCs w:val="24"/>
          <w:rPrChange w:id="18" w:author="USER" w:date="2013-03-21T16:04:00Z">
            <w:rPr>
              <w:rFonts w:ascii="Times New Roman" w:hAnsi="Times New Roman" w:cs="Times New Roman"/>
              <w:color w:val="FF0000"/>
              <w:sz w:val="24"/>
              <w:szCs w:val="24"/>
            </w:rPr>
          </w:rPrChange>
        </w:rPr>
        <w:t xml:space="preserve"> a exprimé</w:t>
      </w:r>
      <w:r w:rsidR="00D15EC1" w:rsidRPr="006B6D31">
        <w:rPr>
          <w:rFonts w:ascii="Times New Roman" w:hAnsi="Times New Roman" w:cs="Times New Roman"/>
          <w:sz w:val="24"/>
          <w:szCs w:val="24"/>
          <w:rPrChange w:id="19" w:author="USER" w:date="2013-03-21T16:04:00Z">
            <w:rPr>
              <w:rFonts w:ascii="Times New Roman" w:hAnsi="Times New Roman" w:cs="Times New Roman"/>
              <w:color w:val="FF0000"/>
              <w:sz w:val="24"/>
              <w:szCs w:val="24"/>
            </w:rPr>
          </w:rPrChange>
        </w:rPr>
        <w:t xml:space="preserve"> </w:t>
      </w:r>
      <w:r w:rsidRPr="006B6D31">
        <w:rPr>
          <w:rFonts w:ascii="Times New Roman" w:hAnsi="Times New Roman" w:cs="Times New Roman"/>
          <w:sz w:val="24"/>
          <w:szCs w:val="24"/>
        </w:rPr>
        <w:t xml:space="preserve">formellement son intérêt et son engagement à participer à l’initiative, </w:t>
      </w:r>
      <w:r w:rsidRPr="006B6D31">
        <w:rPr>
          <w:rFonts w:ascii="Times New Roman" w:hAnsi="Times New Roman" w:cs="Times New Roman"/>
          <w:sz w:val="24"/>
          <w:szCs w:val="24"/>
          <w:rPrChange w:id="20" w:author="USER" w:date="2013-03-21T16:04:00Z">
            <w:rPr>
              <w:rFonts w:ascii="Times New Roman" w:hAnsi="Times New Roman" w:cs="Times New Roman"/>
              <w:color w:val="FF0000"/>
              <w:sz w:val="24"/>
              <w:szCs w:val="24"/>
            </w:rPr>
          </w:rPrChange>
        </w:rPr>
        <w:t xml:space="preserve">et </w:t>
      </w:r>
      <w:r w:rsidR="00036974" w:rsidRPr="006B6D31">
        <w:rPr>
          <w:rFonts w:ascii="Times New Roman" w:hAnsi="Times New Roman" w:cs="Times New Roman"/>
          <w:sz w:val="24"/>
          <w:szCs w:val="24"/>
          <w:rPrChange w:id="21" w:author="USER" w:date="2013-03-21T16:04:00Z">
            <w:rPr>
              <w:rFonts w:ascii="Times New Roman" w:hAnsi="Times New Roman" w:cs="Times New Roman"/>
              <w:color w:val="FF0000"/>
              <w:sz w:val="24"/>
              <w:szCs w:val="24"/>
            </w:rPr>
          </w:rPrChange>
        </w:rPr>
        <w:t>a désigné</w:t>
      </w:r>
      <w:r w:rsidRPr="006B6D31">
        <w:rPr>
          <w:rFonts w:ascii="Times New Roman" w:hAnsi="Times New Roman" w:cs="Times New Roman"/>
          <w:sz w:val="24"/>
          <w:szCs w:val="24"/>
        </w:rPr>
        <w:t xml:space="preserve"> l’agence chargée de mettre en application la GATS, conformément aux critères énoncés dans les directives de sélection de l’agence de mise en applic</w:t>
      </w:r>
      <w:r w:rsidRPr="006B6D31">
        <w:rPr>
          <w:rFonts w:ascii="Times New Roman" w:hAnsi="Times New Roman" w:cs="Times New Roman"/>
          <w:sz w:val="24"/>
          <w:szCs w:val="24"/>
          <w:rPrChange w:id="22" w:author="USER" w:date="2013-03-21T16:04:00Z">
            <w:rPr>
              <w:rFonts w:ascii="Times New Roman" w:hAnsi="Times New Roman" w:cs="Times New Roman"/>
              <w:sz w:val="24"/>
              <w:szCs w:val="24"/>
            </w:rPr>
          </w:rPrChange>
        </w:rPr>
        <w:t xml:space="preserve">ation de la GATS et, </w:t>
      </w:r>
    </w:p>
    <w:p w:rsidR="0037195D" w:rsidRPr="006B6D31" w:rsidRDefault="0037195D" w:rsidP="006862C8">
      <w:pPr>
        <w:autoSpaceDE w:val="0"/>
        <w:autoSpaceDN w:val="0"/>
        <w:adjustRightInd w:val="0"/>
        <w:spacing w:after="120" w:line="360" w:lineRule="auto"/>
        <w:ind w:firstLine="708"/>
        <w:jc w:val="both"/>
        <w:rPr>
          <w:rFonts w:ascii="Times New Roman" w:hAnsi="Times New Roman" w:cs="Times New Roman"/>
          <w:sz w:val="24"/>
          <w:szCs w:val="24"/>
          <w:rPrChange w:id="23"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24" w:author="USER" w:date="2013-03-21T16:04:00Z">
            <w:rPr>
              <w:rFonts w:ascii="Times New Roman" w:hAnsi="Times New Roman" w:cs="Times New Roman"/>
              <w:sz w:val="24"/>
              <w:szCs w:val="24"/>
            </w:rPr>
          </w:rPrChange>
        </w:rPr>
        <w:t>b) l’agence d’exécution</w:t>
      </w:r>
      <w:r w:rsidR="00D15EC1" w:rsidRPr="006B6D31">
        <w:rPr>
          <w:rFonts w:ascii="Times New Roman" w:hAnsi="Times New Roman" w:cs="Times New Roman"/>
          <w:sz w:val="24"/>
          <w:szCs w:val="24"/>
          <w:rPrChange w:id="25" w:author="USER" w:date="2013-03-21T16:04:00Z">
            <w:rPr>
              <w:rFonts w:ascii="Times New Roman" w:hAnsi="Times New Roman" w:cs="Times New Roman"/>
              <w:sz w:val="24"/>
              <w:szCs w:val="24"/>
            </w:rPr>
          </w:rPrChange>
        </w:rPr>
        <w:t xml:space="preserve"> (ANSD)</w:t>
      </w:r>
      <w:r w:rsidRPr="006B6D31">
        <w:rPr>
          <w:rFonts w:ascii="Times New Roman" w:hAnsi="Times New Roman" w:cs="Times New Roman"/>
          <w:sz w:val="24"/>
          <w:szCs w:val="24"/>
          <w:rPrChange w:id="26" w:author="USER" w:date="2013-03-21T16:04:00Z">
            <w:rPr>
              <w:rFonts w:ascii="Times New Roman" w:hAnsi="Times New Roman" w:cs="Times New Roman"/>
              <w:sz w:val="24"/>
              <w:szCs w:val="24"/>
            </w:rPr>
          </w:rPrChange>
        </w:rPr>
        <w:t xml:space="preserve">  </w:t>
      </w:r>
      <w:r w:rsidR="00036974" w:rsidRPr="006B6D31">
        <w:rPr>
          <w:rFonts w:ascii="Times New Roman" w:hAnsi="Times New Roman" w:cs="Times New Roman"/>
          <w:sz w:val="24"/>
          <w:szCs w:val="24"/>
          <w:rPrChange w:id="27" w:author="USER" w:date="2013-03-21T16:04:00Z">
            <w:rPr>
              <w:rFonts w:ascii="Times New Roman" w:hAnsi="Times New Roman" w:cs="Times New Roman"/>
              <w:color w:val="FF0000"/>
              <w:sz w:val="24"/>
              <w:szCs w:val="24"/>
            </w:rPr>
          </w:rPrChange>
        </w:rPr>
        <w:t>a répondu</w:t>
      </w:r>
      <w:r w:rsidRPr="006B6D31">
        <w:rPr>
          <w:rFonts w:ascii="Times New Roman" w:hAnsi="Times New Roman" w:cs="Times New Roman"/>
          <w:sz w:val="24"/>
          <w:szCs w:val="24"/>
        </w:rPr>
        <w:t xml:space="preserve"> en exprimant officiellement son engagement au Ministère de la Santé à mener l’enquête, selon le protocole standard de la GATS.</w:t>
      </w:r>
    </w:p>
    <w:p w:rsidR="0037195D" w:rsidRPr="006B6D31" w:rsidRDefault="0037195D" w:rsidP="00B833BE">
      <w:pPr>
        <w:autoSpaceDE w:val="0"/>
        <w:autoSpaceDN w:val="0"/>
        <w:adjustRightInd w:val="0"/>
        <w:spacing w:after="120" w:line="360" w:lineRule="auto"/>
        <w:jc w:val="both"/>
        <w:rPr>
          <w:rFonts w:ascii="Times New Roman" w:hAnsi="Times New Roman" w:cs="Times New Roman"/>
          <w:sz w:val="24"/>
          <w:szCs w:val="24"/>
          <w:rPrChange w:id="28"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29" w:author="USER" w:date="2013-03-21T16:04:00Z">
            <w:rPr>
              <w:rFonts w:ascii="Times New Roman" w:hAnsi="Times New Roman" w:cs="Times New Roman"/>
              <w:color w:val="FF0000"/>
              <w:sz w:val="24"/>
              <w:szCs w:val="24"/>
            </w:rPr>
          </w:rPrChange>
        </w:rPr>
        <w:t xml:space="preserve">Le processus </w:t>
      </w:r>
      <w:r w:rsidR="00B833BE" w:rsidRPr="006B6D31">
        <w:rPr>
          <w:rFonts w:ascii="Times New Roman" w:hAnsi="Times New Roman" w:cs="Times New Roman"/>
          <w:sz w:val="24"/>
          <w:szCs w:val="24"/>
          <w:rPrChange w:id="30" w:author="USER" w:date="2013-03-21T16:04:00Z">
            <w:rPr>
              <w:rFonts w:ascii="Times New Roman" w:hAnsi="Times New Roman" w:cs="Times New Roman"/>
              <w:color w:val="FF0000"/>
              <w:sz w:val="24"/>
              <w:szCs w:val="24"/>
            </w:rPr>
          </w:rPrChange>
        </w:rPr>
        <w:t xml:space="preserve">de préparation et de mise en œuvre du GATS </w:t>
      </w:r>
      <w:r w:rsidRPr="006B6D31">
        <w:rPr>
          <w:rFonts w:ascii="Times New Roman" w:hAnsi="Times New Roman" w:cs="Times New Roman"/>
          <w:sz w:val="24"/>
          <w:szCs w:val="24"/>
          <w:rPrChange w:id="31" w:author="USER" w:date="2013-03-21T16:04:00Z">
            <w:rPr>
              <w:rFonts w:ascii="Times New Roman" w:hAnsi="Times New Roman" w:cs="Times New Roman"/>
              <w:color w:val="FF0000"/>
              <w:sz w:val="24"/>
              <w:szCs w:val="24"/>
            </w:rPr>
          </w:rPrChange>
        </w:rPr>
        <w:t>sera coordonné par le Bureau régional de l’OMS pour l’Afrique en</w:t>
      </w:r>
      <w:r w:rsidRPr="006B6D31">
        <w:rPr>
          <w:rFonts w:ascii="Times New Roman" w:hAnsi="Times New Roman" w:cs="Times New Roman"/>
          <w:sz w:val="24"/>
          <w:szCs w:val="24"/>
        </w:rPr>
        <w:t xml:space="preserve"> collaboration avec le B</w:t>
      </w:r>
      <w:r w:rsidRPr="006B6D31">
        <w:rPr>
          <w:rFonts w:ascii="Times New Roman" w:hAnsi="Times New Roman" w:cs="Times New Roman"/>
          <w:sz w:val="24"/>
          <w:szCs w:val="24"/>
          <w:rPrChange w:id="32" w:author="USER" w:date="2013-03-21T16:04:00Z">
            <w:rPr>
              <w:rFonts w:ascii="Times New Roman" w:hAnsi="Times New Roman" w:cs="Times New Roman"/>
              <w:sz w:val="24"/>
              <w:szCs w:val="24"/>
            </w:rPr>
          </w:rPrChange>
        </w:rPr>
        <w:t xml:space="preserve">ureau du pays, le siège de l’OMS, et les </w:t>
      </w:r>
      <w:r w:rsidR="00B833BE" w:rsidRPr="006B6D31">
        <w:rPr>
          <w:rFonts w:ascii="Times New Roman" w:hAnsi="Times New Roman" w:cs="Times New Roman"/>
          <w:sz w:val="24"/>
          <w:szCs w:val="24"/>
          <w:rPrChange w:id="33" w:author="USER" w:date="2013-03-21T16:04:00Z">
            <w:rPr>
              <w:rFonts w:ascii="Times New Roman" w:hAnsi="Times New Roman" w:cs="Times New Roman"/>
              <w:sz w:val="24"/>
              <w:szCs w:val="24"/>
            </w:rPr>
          </w:rPrChange>
        </w:rPr>
        <w:t xml:space="preserve">autres </w:t>
      </w:r>
      <w:r w:rsidRPr="006B6D31">
        <w:rPr>
          <w:rFonts w:ascii="Times New Roman" w:hAnsi="Times New Roman" w:cs="Times New Roman"/>
          <w:sz w:val="24"/>
          <w:szCs w:val="24"/>
          <w:rPrChange w:id="34" w:author="USER" w:date="2013-03-21T16:04:00Z">
            <w:rPr>
              <w:rFonts w:ascii="Times New Roman" w:hAnsi="Times New Roman" w:cs="Times New Roman"/>
              <w:sz w:val="24"/>
              <w:szCs w:val="24"/>
            </w:rPr>
          </w:rPrChange>
        </w:rPr>
        <w:t>partenaires GATS.</w:t>
      </w:r>
    </w:p>
    <w:p w:rsidR="0037195D" w:rsidRPr="006B6D31" w:rsidRDefault="0037195D" w:rsidP="00960CED">
      <w:pPr>
        <w:spacing w:after="120" w:line="360" w:lineRule="auto"/>
        <w:jc w:val="both"/>
        <w:rPr>
          <w:rFonts w:ascii="Times New Roman" w:hAnsi="Times New Roman" w:cs="Times New Roman"/>
          <w:sz w:val="24"/>
          <w:szCs w:val="24"/>
          <w:rPrChange w:id="35" w:author="USER" w:date="2013-03-21T16:04:00Z">
            <w:rPr>
              <w:rFonts w:ascii="Times New Roman" w:hAnsi="Times New Roman" w:cs="Times New Roman"/>
              <w:sz w:val="24"/>
              <w:szCs w:val="24"/>
            </w:rPr>
          </w:rPrChange>
        </w:rPr>
      </w:pPr>
    </w:p>
    <w:p w:rsidR="0037195D" w:rsidRPr="006B6D31" w:rsidRDefault="0037195D" w:rsidP="00960CED">
      <w:pPr>
        <w:spacing w:after="120" w:line="360" w:lineRule="auto"/>
        <w:jc w:val="both"/>
        <w:rPr>
          <w:rFonts w:ascii="Times New Roman" w:hAnsi="Times New Roman" w:cs="Times New Roman"/>
          <w:b/>
          <w:sz w:val="24"/>
          <w:szCs w:val="24"/>
          <w:u w:val="single"/>
        </w:rPr>
      </w:pPr>
      <w:r w:rsidRPr="006B6D31">
        <w:rPr>
          <w:rFonts w:ascii="Times New Roman" w:hAnsi="Times New Roman" w:cs="Times New Roman"/>
          <w:b/>
          <w:sz w:val="24"/>
          <w:szCs w:val="24"/>
          <w:u w:val="single"/>
          <w:rPrChange w:id="36" w:author="USER" w:date="2013-03-21T16:04:00Z">
            <w:rPr>
              <w:rFonts w:ascii="Times New Roman" w:hAnsi="Times New Roman" w:cs="Times New Roman"/>
              <w:b/>
              <w:sz w:val="24"/>
              <w:szCs w:val="24"/>
              <w:u w:val="single"/>
            </w:rPr>
          </w:rPrChange>
        </w:rPr>
        <w:t>OBJECTIFSET RESULTATS ATTENDUS DE L’ATELIER</w:t>
      </w:r>
    </w:p>
    <w:p w:rsidR="00BD6EA2" w:rsidRPr="006B6D31" w:rsidRDefault="00BD6EA2" w:rsidP="00960CED">
      <w:pPr>
        <w:spacing w:after="120" w:line="360" w:lineRule="auto"/>
        <w:jc w:val="both"/>
        <w:rPr>
          <w:rFonts w:ascii="Times New Roman" w:hAnsi="Times New Roman" w:cs="Times New Roman"/>
          <w:sz w:val="24"/>
          <w:szCs w:val="24"/>
          <w:rPrChange w:id="37"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38" w:author="USER" w:date="2013-03-21T16:04:00Z">
            <w:rPr>
              <w:rFonts w:ascii="Times New Roman" w:hAnsi="Times New Roman" w:cs="Times New Roman"/>
              <w:sz w:val="24"/>
              <w:szCs w:val="24"/>
            </w:rPr>
          </w:rPrChange>
        </w:rPr>
        <w:t>Les principaux objectifs de l’atelier</w:t>
      </w:r>
      <w:r w:rsidR="007A3551" w:rsidRPr="006B6D31">
        <w:rPr>
          <w:rFonts w:ascii="Times New Roman" w:hAnsi="Times New Roman" w:cs="Times New Roman"/>
          <w:sz w:val="24"/>
          <w:szCs w:val="24"/>
          <w:rPrChange w:id="39" w:author="USER" w:date="2013-03-21T16:04:00Z">
            <w:rPr>
              <w:rFonts w:ascii="Times New Roman" w:hAnsi="Times New Roman" w:cs="Times New Roman"/>
              <w:sz w:val="24"/>
              <w:szCs w:val="24"/>
            </w:rPr>
          </w:rPrChange>
        </w:rPr>
        <w:t xml:space="preserve"> d’orientation </w:t>
      </w:r>
      <w:r w:rsidR="0037195D" w:rsidRPr="006B6D31">
        <w:rPr>
          <w:rFonts w:ascii="Times New Roman" w:hAnsi="Times New Roman" w:cs="Times New Roman"/>
          <w:sz w:val="24"/>
          <w:szCs w:val="24"/>
          <w:rPrChange w:id="40" w:author="USER" w:date="2013-03-21T16:04:00Z">
            <w:rPr>
              <w:rFonts w:ascii="Times New Roman" w:hAnsi="Times New Roman" w:cs="Times New Roman"/>
              <w:color w:val="FF0000"/>
              <w:sz w:val="24"/>
              <w:szCs w:val="24"/>
            </w:rPr>
          </w:rPrChange>
        </w:rPr>
        <w:t>d’Atlanta étaient</w:t>
      </w:r>
      <w:r w:rsidR="007A3551" w:rsidRPr="006B6D31">
        <w:rPr>
          <w:rFonts w:ascii="Times New Roman" w:hAnsi="Times New Roman" w:cs="Times New Roman"/>
          <w:sz w:val="24"/>
          <w:szCs w:val="24"/>
          <w:rPrChange w:id="41" w:author="USER" w:date="2013-03-21T16:04:00Z">
            <w:rPr>
              <w:rFonts w:ascii="Times New Roman" w:hAnsi="Times New Roman" w:cs="Times New Roman"/>
              <w:color w:val="FF0000"/>
              <w:sz w:val="24"/>
              <w:szCs w:val="24"/>
            </w:rPr>
          </w:rPrChange>
        </w:rPr>
        <w:t xml:space="preserve"> lessuivant</w:t>
      </w:r>
      <w:r w:rsidRPr="006B6D31">
        <w:rPr>
          <w:rFonts w:ascii="Times New Roman" w:hAnsi="Times New Roman" w:cs="Times New Roman"/>
          <w:sz w:val="24"/>
          <w:szCs w:val="24"/>
          <w:rPrChange w:id="42" w:author="USER" w:date="2013-03-21T16:04:00Z">
            <w:rPr>
              <w:rFonts w:ascii="Times New Roman" w:hAnsi="Times New Roman" w:cs="Times New Roman"/>
              <w:color w:val="FF0000"/>
              <w:sz w:val="24"/>
              <w:szCs w:val="24"/>
            </w:rPr>
          </w:rPrChange>
        </w:rPr>
        <w:t>s</w:t>
      </w:r>
      <w:r w:rsidRPr="006B6D31">
        <w:rPr>
          <w:rFonts w:ascii="Times New Roman" w:hAnsi="Times New Roman" w:cs="Times New Roman"/>
          <w:sz w:val="24"/>
          <w:szCs w:val="24"/>
        </w:rPr>
        <w:t> :</w:t>
      </w:r>
    </w:p>
    <w:p w:rsidR="00BD6EA2" w:rsidRPr="006B6D31" w:rsidRDefault="00BD6EA2" w:rsidP="00960CED">
      <w:pPr>
        <w:pStyle w:val="Paragraphedeliste"/>
        <w:numPr>
          <w:ilvl w:val="0"/>
          <w:numId w:val="1"/>
        </w:numPr>
        <w:spacing w:after="120" w:line="360" w:lineRule="auto"/>
        <w:jc w:val="both"/>
        <w:rPr>
          <w:rFonts w:ascii="Times New Roman" w:hAnsi="Times New Roman" w:cs="Times New Roman"/>
          <w:sz w:val="24"/>
          <w:szCs w:val="24"/>
          <w:rPrChange w:id="43"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4" w:author="USER" w:date="2013-03-21T16:04:00Z">
            <w:rPr>
              <w:rFonts w:ascii="Times New Roman" w:hAnsi="Times New Roman" w:cs="Times New Roman"/>
              <w:sz w:val="24"/>
              <w:szCs w:val="24"/>
            </w:rPr>
          </w:rPrChange>
        </w:rPr>
        <w:t>Faire un ap</w:t>
      </w:r>
      <w:r w:rsidR="002778A6" w:rsidRPr="006B6D31">
        <w:rPr>
          <w:rFonts w:ascii="Times New Roman" w:hAnsi="Times New Roman" w:cs="Times New Roman"/>
          <w:sz w:val="24"/>
          <w:szCs w:val="24"/>
          <w:rPrChange w:id="45" w:author="USER" w:date="2013-03-21T16:04:00Z">
            <w:rPr>
              <w:rFonts w:ascii="Times New Roman" w:hAnsi="Times New Roman" w:cs="Times New Roman"/>
              <w:sz w:val="24"/>
              <w:szCs w:val="24"/>
            </w:rPr>
          </w:rPrChange>
        </w:rPr>
        <w:t>erçu général de l’ensemble du processus d</w:t>
      </w:r>
      <w:r w:rsidR="003C6A21" w:rsidRPr="006B6D31">
        <w:rPr>
          <w:rFonts w:ascii="Times New Roman" w:hAnsi="Times New Roman" w:cs="Times New Roman"/>
          <w:sz w:val="24"/>
          <w:szCs w:val="24"/>
          <w:rPrChange w:id="46" w:author="USER" w:date="2013-03-21T16:04:00Z">
            <w:rPr>
              <w:rFonts w:ascii="Times New Roman" w:hAnsi="Times New Roman" w:cs="Times New Roman"/>
              <w:sz w:val="24"/>
              <w:szCs w:val="24"/>
            </w:rPr>
          </w:rPrChange>
        </w:rPr>
        <w:t>e</w:t>
      </w:r>
      <w:r w:rsidR="007269B9" w:rsidRPr="006B6D31">
        <w:rPr>
          <w:rFonts w:ascii="Times New Roman" w:hAnsi="Times New Roman" w:cs="Times New Roman"/>
          <w:sz w:val="24"/>
          <w:szCs w:val="24"/>
          <w:rPrChange w:id="47" w:author="USER" w:date="2013-03-21T16:04:00Z">
            <w:rPr>
              <w:rFonts w:ascii="Times New Roman" w:hAnsi="Times New Roman" w:cs="Times New Roman"/>
              <w:sz w:val="24"/>
              <w:szCs w:val="24"/>
            </w:rPr>
          </w:rPrChange>
        </w:rPr>
        <w:t xml:space="preserve"> la </w:t>
      </w:r>
      <w:r w:rsidR="002778A6" w:rsidRPr="006B6D31">
        <w:rPr>
          <w:rFonts w:ascii="Times New Roman" w:hAnsi="Times New Roman" w:cs="Times New Roman"/>
          <w:sz w:val="24"/>
          <w:szCs w:val="24"/>
          <w:rPrChange w:id="48" w:author="USER" w:date="2013-03-21T16:04:00Z">
            <w:rPr>
              <w:rFonts w:ascii="Times New Roman" w:hAnsi="Times New Roman" w:cs="Times New Roman"/>
              <w:sz w:val="24"/>
              <w:szCs w:val="24"/>
            </w:rPr>
          </w:rPrChange>
        </w:rPr>
        <w:t xml:space="preserve"> GATS ;</w:t>
      </w:r>
    </w:p>
    <w:p w:rsidR="002778A6" w:rsidRPr="006B6D31" w:rsidRDefault="002778A6" w:rsidP="00960CED">
      <w:pPr>
        <w:pStyle w:val="Paragraphedeliste"/>
        <w:numPr>
          <w:ilvl w:val="0"/>
          <w:numId w:val="1"/>
        </w:numPr>
        <w:spacing w:after="120" w:line="360" w:lineRule="auto"/>
        <w:jc w:val="both"/>
        <w:rPr>
          <w:rFonts w:ascii="Times New Roman" w:hAnsi="Times New Roman" w:cs="Times New Roman"/>
          <w:sz w:val="24"/>
          <w:szCs w:val="24"/>
          <w:rPrChange w:id="49"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50" w:author="USER" w:date="2013-03-21T16:04:00Z">
            <w:rPr>
              <w:rFonts w:ascii="Times New Roman" w:hAnsi="Times New Roman" w:cs="Times New Roman"/>
              <w:sz w:val="24"/>
              <w:szCs w:val="24"/>
            </w:rPr>
          </w:rPrChange>
        </w:rPr>
        <w:t>Revoir de façon approfondie le protocole standard complet (questionnaire et échantillonnage) ;</w:t>
      </w:r>
    </w:p>
    <w:p w:rsidR="002778A6" w:rsidRPr="006B6D31" w:rsidRDefault="002778A6" w:rsidP="00960CED">
      <w:pPr>
        <w:pStyle w:val="Paragraphedeliste"/>
        <w:numPr>
          <w:ilvl w:val="0"/>
          <w:numId w:val="1"/>
        </w:numPr>
        <w:spacing w:after="120" w:line="360" w:lineRule="auto"/>
        <w:jc w:val="both"/>
        <w:rPr>
          <w:rFonts w:ascii="Times New Roman" w:hAnsi="Times New Roman" w:cs="Times New Roman"/>
          <w:sz w:val="24"/>
          <w:szCs w:val="24"/>
          <w:rPrChange w:id="51"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52" w:author="USER" w:date="2013-03-21T16:04:00Z">
            <w:rPr>
              <w:rFonts w:ascii="Times New Roman" w:hAnsi="Times New Roman" w:cs="Times New Roman"/>
              <w:sz w:val="24"/>
              <w:szCs w:val="24"/>
            </w:rPr>
          </w:rPrChange>
        </w:rPr>
        <w:t>Faire une introduction à la collecte électronique et à la gestion des données ;</w:t>
      </w:r>
    </w:p>
    <w:p w:rsidR="002778A6" w:rsidRPr="006B6D31" w:rsidRDefault="002778A6" w:rsidP="00960CED">
      <w:pPr>
        <w:pStyle w:val="Paragraphedeliste"/>
        <w:numPr>
          <w:ilvl w:val="0"/>
          <w:numId w:val="1"/>
        </w:numPr>
        <w:spacing w:after="120" w:line="360" w:lineRule="auto"/>
        <w:jc w:val="both"/>
        <w:rPr>
          <w:rFonts w:ascii="Times New Roman" w:hAnsi="Times New Roman" w:cs="Times New Roman"/>
          <w:sz w:val="24"/>
          <w:szCs w:val="24"/>
          <w:rPrChange w:id="53"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54" w:author="USER" w:date="2013-03-21T16:04:00Z">
            <w:rPr>
              <w:rFonts w:ascii="Times New Roman" w:hAnsi="Times New Roman" w:cs="Times New Roman"/>
              <w:sz w:val="24"/>
              <w:szCs w:val="24"/>
            </w:rPr>
          </w:rPrChange>
        </w:rPr>
        <w:t>Partager les expériences des pays sur la tenue des enquêtes ;</w:t>
      </w:r>
    </w:p>
    <w:p w:rsidR="002778A6" w:rsidRPr="006B6D31" w:rsidRDefault="003C6A21" w:rsidP="00960CED">
      <w:pPr>
        <w:pStyle w:val="Paragraphedeliste"/>
        <w:numPr>
          <w:ilvl w:val="0"/>
          <w:numId w:val="1"/>
        </w:numPr>
        <w:spacing w:after="120" w:line="360" w:lineRule="auto"/>
        <w:jc w:val="both"/>
        <w:rPr>
          <w:rFonts w:ascii="Times New Roman" w:hAnsi="Times New Roman" w:cs="Times New Roman"/>
          <w:sz w:val="24"/>
          <w:szCs w:val="24"/>
          <w:rPrChange w:id="55"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56" w:author="USER" w:date="2013-03-21T16:04:00Z">
            <w:rPr>
              <w:rFonts w:ascii="Times New Roman" w:hAnsi="Times New Roman" w:cs="Times New Roman"/>
              <w:sz w:val="24"/>
              <w:szCs w:val="24"/>
            </w:rPr>
          </w:rPrChange>
        </w:rPr>
        <w:lastRenderedPageBreak/>
        <w:t>Donner les</w:t>
      </w:r>
      <w:r w:rsidR="006D4525" w:rsidRPr="006B6D31">
        <w:rPr>
          <w:rFonts w:ascii="Times New Roman" w:hAnsi="Times New Roman" w:cs="Times New Roman"/>
          <w:sz w:val="24"/>
          <w:szCs w:val="24"/>
          <w:rPrChange w:id="57"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58" w:author="USER" w:date="2013-03-21T16:04:00Z">
            <w:rPr>
              <w:rFonts w:ascii="Times New Roman" w:hAnsi="Times New Roman" w:cs="Times New Roman"/>
              <w:sz w:val="24"/>
              <w:szCs w:val="24"/>
            </w:rPr>
          </w:rPrChange>
        </w:rPr>
        <w:t xml:space="preserve">lignes directrices pour le développement d’une proposition </w:t>
      </w:r>
      <w:r w:rsidR="007269B9" w:rsidRPr="006B6D31">
        <w:rPr>
          <w:rFonts w:ascii="Times New Roman" w:hAnsi="Times New Roman" w:cs="Times New Roman"/>
          <w:sz w:val="24"/>
          <w:szCs w:val="24"/>
          <w:rPrChange w:id="59" w:author="USER" w:date="2013-03-21T16:04:00Z">
            <w:rPr>
              <w:rFonts w:ascii="Times New Roman" w:hAnsi="Times New Roman" w:cs="Times New Roman"/>
              <w:sz w:val="24"/>
              <w:szCs w:val="24"/>
            </w:rPr>
          </w:rPrChange>
        </w:rPr>
        <w:t>pour la réalisation de la GATS.</w:t>
      </w:r>
    </w:p>
    <w:p w:rsidR="001321D3" w:rsidRPr="006B6D31" w:rsidRDefault="001321D3" w:rsidP="00960CED">
      <w:pPr>
        <w:spacing w:after="120" w:line="360" w:lineRule="auto"/>
        <w:jc w:val="both"/>
        <w:rPr>
          <w:rFonts w:ascii="Times New Roman" w:hAnsi="Times New Roman" w:cs="Times New Roman"/>
          <w:sz w:val="24"/>
          <w:szCs w:val="24"/>
          <w:rPrChange w:id="60"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61" w:author="USER" w:date="2013-03-21T16:04:00Z">
            <w:rPr>
              <w:rFonts w:ascii="Times New Roman" w:hAnsi="Times New Roman" w:cs="Times New Roman"/>
              <w:sz w:val="24"/>
              <w:szCs w:val="24"/>
            </w:rPr>
          </w:rPrChange>
        </w:rPr>
        <w:t>Les résultats attendus a</w:t>
      </w:r>
      <w:r w:rsidR="007269B9" w:rsidRPr="006B6D31">
        <w:rPr>
          <w:rFonts w:ascii="Times New Roman" w:hAnsi="Times New Roman" w:cs="Times New Roman"/>
          <w:sz w:val="24"/>
          <w:szCs w:val="24"/>
          <w:rPrChange w:id="62" w:author="USER" w:date="2013-03-21T16:04:00Z">
            <w:rPr>
              <w:rFonts w:ascii="Times New Roman" w:hAnsi="Times New Roman" w:cs="Times New Roman"/>
              <w:sz w:val="24"/>
              <w:szCs w:val="24"/>
            </w:rPr>
          </w:rPrChange>
        </w:rPr>
        <w:t>u terme de l’atelier</w:t>
      </w:r>
      <w:r w:rsidR="00866E66" w:rsidRPr="006B6D31">
        <w:rPr>
          <w:rFonts w:ascii="Times New Roman" w:hAnsi="Times New Roman" w:cs="Times New Roman"/>
          <w:sz w:val="24"/>
          <w:szCs w:val="24"/>
          <w:rPrChange w:id="63" w:author="USER" w:date="2013-03-21T16:04:00Z">
            <w:rPr>
              <w:rFonts w:ascii="Times New Roman" w:hAnsi="Times New Roman" w:cs="Times New Roman"/>
              <w:color w:val="FF0000"/>
              <w:sz w:val="24"/>
              <w:szCs w:val="24"/>
            </w:rPr>
          </w:rPrChange>
        </w:rPr>
        <w:t xml:space="preserve"> étaient</w:t>
      </w:r>
      <w:r w:rsidRPr="006B6D31">
        <w:rPr>
          <w:rFonts w:ascii="Times New Roman" w:hAnsi="Times New Roman" w:cs="Times New Roman"/>
          <w:sz w:val="24"/>
          <w:szCs w:val="24"/>
        </w:rPr>
        <w:t> :</w:t>
      </w:r>
    </w:p>
    <w:p w:rsidR="001321D3" w:rsidRPr="006B6D31" w:rsidRDefault="001321D3" w:rsidP="00960CED">
      <w:pPr>
        <w:pStyle w:val="Paragraphedeliste"/>
        <w:numPr>
          <w:ilvl w:val="0"/>
          <w:numId w:val="1"/>
        </w:numPr>
        <w:spacing w:after="120" w:line="360" w:lineRule="auto"/>
        <w:jc w:val="both"/>
        <w:rPr>
          <w:rFonts w:ascii="Times New Roman" w:hAnsi="Times New Roman" w:cs="Times New Roman"/>
          <w:sz w:val="24"/>
          <w:szCs w:val="24"/>
          <w:rPrChange w:id="64"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65" w:author="USER" w:date="2013-03-21T16:04:00Z">
            <w:rPr>
              <w:rFonts w:ascii="Times New Roman" w:hAnsi="Times New Roman" w:cs="Times New Roman"/>
              <w:sz w:val="24"/>
              <w:szCs w:val="24"/>
            </w:rPr>
          </w:rPrChange>
        </w:rPr>
        <w:t>L’élaboration d’un protocole standard pout le Sénégal ;</w:t>
      </w:r>
    </w:p>
    <w:p w:rsidR="001321D3" w:rsidRPr="006B6D31" w:rsidRDefault="001321D3" w:rsidP="00960CED">
      <w:pPr>
        <w:pStyle w:val="Paragraphedeliste"/>
        <w:numPr>
          <w:ilvl w:val="0"/>
          <w:numId w:val="1"/>
        </w:numPr>
        <w:spacing w:after="120" w:line="360" w:lineRule="auto"/>
        <w:jc w:val="both"/>
        <w:rPr>
          <w:rFonts w:ascii="Times New Roman" w:hAnsi="Times New Roman" w:cs="Times New Roman"/>
          <w:sz w:val="24"/>
          <w:szCs w:val="24"/>
          <w:rPrChange w:id="66"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67" w:author="USER" w:date="2013-03-21T16:04:00Z">
            <w:rPr>
              <w:rFonts w:ascii="Times New Roman" w:hAnsi="Times New Roman" w:cs="Times New Roman"/>
              <w:sz w:val="24"/>
              <w:szCs w:val="24"/>
            </w:rPr>
          </w:rPrChange>
        </w:rPr>
        <w:t>L’élaboration d’un projet de proposition incluant les délais de mise en application de la GATS ;</w:t>
      </w:r>
    </w:p>
    <w:p w:rsidR="007269B9" w:rsidRPr="006B6D31" w:rsidRDefault="001321D3" w:rsidP="00960CED">
      <w:pPr>
        <w:pStyle w:val="Paragraphedeliste"/>
        <w:numPr>
          <w:ilvl w:val="0"/>
          <w:numId w:val="1"/>
        </w:numPr>
        <w:spacing w:after="120" w:line="360" w:lineRule="auto"/>
        <w:jc w:val="both"/>
        <w:rPr>
          <w:rFonts w:ascii="Times New Roman" w:hAnsi="Times New Roman" w:cs="Times New Roman"/>
          <w:sz w:val="24"/>
          <w:szCs w:val="24"/>
          <w:rPrChange w:id="68"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69" w:author="USER" w:date="2013-03-21T16:04:00Z">
            <w:rPr>
              <w:rFonts w:ascii="Times New Roman" w:hAnsi="Times New Roman" w:cs="Times New Roman"/>
              <w:sz w:val="24"/>
              <w:szCs w:val="24"/>
            </w:rPr>
          </w:rPrChange>
        </w:rPr>
        <w:t>La compréhension approfondie de la collecte électronique et de la gestion des données.</w:t>
      </w:r>
    </w:p>
    <w:p w:rsidR="001321D3" w:rsidRPr="006B6D31" w:rsidRDefault="001321D3" w:rsidP="00026494">
      <w:pPr>
        <w:pStyle w:val="T1"/>
        <w:rPr>
          <w:rPrChange w:id="70" w:author="USER" w:date="2013-03-21T16:04:00Z">
            <w:rPr/>
          </w:rPrChange>
        </w:rPr>
      </w:pPr>
      <w:bookmarkStart w:id="71" w:name="_Toc351225487"/>
      <w:r w:rsidRPr="006B6D31">
        <w:rPr>
          <w:rPrChange w:id="72" w:author="USER" w:date="2013-03-21T16:04:00Z">
            <w:rPr/>
          </w:rPrChange>
        </w:rPr>
        <w:t>Déroulement de l’atelier</w:t>
      </w:r>
      <w:bookmarkEnd w:id="71"/>
    </w:p>
    <w:p w:rsidR="00866E66" w:rsidRPr="006B6D31" w:rsidRDefault="00866E66" w:rsidP="00562A8D">
      <w:pPr>
        <w:pStyle w:val="T2"/>
        <w:numPr>
          <w:ilvl w:val="0"/>
          <w:numId w:val="0"/>
        </w:numPr>
        <w:rPr>
          <w:b w:val="0"/>
          <w:i w:val="0"/>
          <w:rPrChange w:id="73" w:author="USER" w:date="2013-03-21T16:04:00Z">
            <w:rPr>
              <w:b w:val="0"/>
              <w:i w:val="0"/>
              <w:color w:val="FF0000"/>
            </w:rPr>
          </w:rPrChange>
        </w:rPr>
      </w:pPr>
      <w:r w:rsidRPr="006B6D31">
        <w:rPr>
          <w:b w:val="0"/>
          <w:i w:val="0"/>
          <w:rPrChange w:id="74" w:author="USER" w:date="2013-03-21T16:04:00Z">
            <w:rPr>
              <w:b w:val="0"/>
              <w:i w:val="0"/>
              <w:color w:val="FF0000"/>
            </w:rPr>
          </w:rPrChange>
        </w:rPr>
        <w:t xml:space="preserve">Initialement prévu du 7 au 9 mars 2013, l’atelier a été prolongé jusqu’au 12 mars pour </w:t>
      </w:r>
      <w:r w:rsidR="00C4027B" w:rsidRPr="006B6D31">
        <w:rPr>
          <w:b w:val="0"/>
          <w:i w:val="0"/>
          <w:rPrChange w:id="75" w:author="USER" w:date="2013-03-21T16:04:00Z">
            <w:rPr>
              <w:b w:val="0"/>
              <w:i w:val="0"/>
              <w:color w:val="FF0000"/>
            </w:rPr>
          </w:rPrChange>
        </w:rPr>
        <w:t>les membres de la</w:t>
      </w:r>
      <w:r w:rsidR="00562A8D" w:rsidRPr="006B6D31">
        <w:rPr>
          <w:b w:val="0"/>
          <w:i w:val="0"/>
          <w:rPrChange w:id="76" w:author="USER" w:date="2013-03-21T16:04:00Z">
            <w:rPr>
              <w:b w:val="0"/>
              <w:i w:val="0"/>
              <w:color w:val="FF0000"/>
            </w:rPr>
          </w:rPrChange>
        </w:rPr>
        <w:t xml:space="preserve"> délégation sénégalaise qui </w:t>
      </w:r>
      <w:r w:rsidRPr="006B6D31">
        <w:rPr>
          <w:b w:val="0"/>
          <w:i w:val="0"/>
          <w:rPrChange w:id="77" w:author="USER" w:date="2013-03-21T16:04:00Z">
            <w:rPr>
              <w:b w:val="0"/>
              <w:i w:val="0"/>
              <w:color w:val="FF0000"/>
            </w:rPr>
          </w:rPrChange>
        </w:rPr>
        <w:t xml:space="preserve"> n’</w:t>
      </w:r>
      <w:r w:rsidR="00C4027B" w:rsidRPr="006B6D31">
        <w:rPr>
          <w:b w:val="0"/>
          <w:i w:val="0"/>
          <w:rPrChange w:id="78" w:author="USER" w:date="2013-03-21T16:04:00Z">
            <w:rPr>
              <w:b w:val="0"/>
              <w:i w:val="0"/>
              <w:color w:val="FF0000"/>
            </w:rPr>
          </w:rPrChange>
        </w:rPr>
        <w:t xml:space="preserve">ont </w:t>
      </w:r>
      <w:r w:rsidRPr="006B6D31">
        <w:rPr>
          <w:b w:val="0"/>
          <w:i w:val="0"/>
          <w:rPrChange w:id="79" w:author="USER" w:date="2013-03-21T16:04:00Z">
            <w:rPr>
              <w:b w:val="0"/>
              <w:i w:val="0"/>
              <w:color w:val="FF0000"/>
            </w:rPr>
          </w:rPrChange>
        </w:rPr>
        <w:t xml:space="preserve"> pas pu participer aux travaux de la première journée, l</w:t>
      </w:r>
      <w:r w:rsidR="00C4027B" w:rsidRPr="006B6D31">
        <w:rPr>
          <w:b w:val="0"/>
          <w:i w:val="0"/>
          <w:rPrChange w:id="80" w:author="USER" w:date="2013-03-21T16:04:00Z">
            <w:rPr>
              <w:b w:val="0"/>
              <w:i w:val="0"/>
              <w:color w:val="FF0000"/>
            </w:rPr>
          </w:rPrChange>
        </w:rPr>
        <w:t>eurs</w:t>
      </w:r>
      <w:r w:rsidRPr="006B6D31">
        <w:rPr>
          <w:b w:val="0"/>
          <w:i w:val="0"/>
          <w:rPrChange w:id="81" w:author="USER" w:date="2013-03-21T16:04:00Z">
            <w:rPr>
              <w:b w:val="0"/>
              <w:i w:val="0"/>
              <w:color w:val="FF0000"/>
            </w:rPr>
          </w:rPrChange>
        </w:rPr>
        <w:t xml:space="preserve"> réservations de vol </w:t>
      </w:r>
      <w:r w:rsidR="00C4027B" w:rsidRPr="006B6D31">
        <w:rPr>
          <w:b w:val="0"/>
          <w:i w:val="0"/>
          <w:rPrChange w:id="82" w:author="USER" w:date="2013-03-21T16:04:00Z">
            <w:rPr>
              <w:b w:val="0"/>
              <w:i w:val="0"/>
              <w:color w:val="FF0000"/>
            </w:rPr>
          </w:rPrChange>
        </w:rPr>
        <w:t>sur Atlanta ayant été ann</w:t>
      </w:r>
      <w:r w:rsidR="00562A8D" w:rsidRPr="006B6D31">
        <w:rPr>
          <w:b w:val="0"/>
          <w:i w:val="0"/>
          <w:rPrChange w:id="83" w:author="USER" w:date="2013-03-21T16:04:00Z">
            <w:rPr>
              <w:b w:val="0"/>
              <w:i w:val="0"/>
              <w:color w:val="FF0000"/>
            </w:rPr>
          </w:rPrChange>
        </w:rPr>
        <w:t>ulées à deux reprises, en raison</w:t>
      </w:r>
      <w:r w:rsidR="00C4027B" w:rsidRPr="006B6D31">
        <w:rPr>
          <w:b w:val="0"/>
          <w:i w:val="0"/>
          <w:rPrChange w:id="84" w:author="USER" w:date="2013-03-21T16:04:00Z">
            <w:rPr>
              <w:b w:val="0"/>
              <w:i w:val="0"/>
              <w:color w:val="FF0000"/>
            </w:rPr>
          </w:rPrChange>
        </w:rPr>
        <w:t xml:space="preserve"> d’une tempête de neige qui s’est abattue sur Washington. Ainsi</w:t>
      </w:r>
      <w:r w:rsidR="00562A8D" w:rsidRPr="006B6D31">
        <w:rPr>
          <w:b w:val="0"/>
          <w:i w:val="0"/>
          <w:rPrChange w:id="85" w:author="USER" w:date="2013-03-21T16:04:00Z">
            <w:rPr>
              <w:b w:val="0"/>
              <w:i w:val="0"/>
              <w:color w:val="FF0000"/>
            </w:rPr>
          </w:rPrChange>
        </w:rPr>
        <w:t>,</w:t>
      </w:r>
      <w:r w:rsidR="00C4027B" w:rsidRPr="006B6D31">
        <w:rPr>
          <w:b w:val="0"/>
          <w:i w:val="0"/>
          <w:rPrChange w:id="86" w:author="USER" w:date="2013-03-21T16:04:00Z">
            <w:rPr>
              <w:b w:val="0"/>
              <w:i w:val="0"/>
              <w:color w:val="FF0000"/>
            </w:rPr>
          </w:rPrChange>
        </w:rPr>
        <w:t xml:space="preserve"> la délégation a pu suivre une série de </w:t>
      </w:r>
      <w:r w:rsidRPr="006B6D31">
        <w:rPr>
          <w:b w:val="0"/>
          <w:i w:val="0"/>
          <w:rPrChange w:id="87" w:author="USER" w:date="2013-03-21T16:04:00Z">
            <w:rPr>
              <w:b w:val="0"/>
              <w:i w:val="0"/>
              <w:color w:val="FF0000"/>
            </w:rPr>
          </w:rPrChange>
        </w:rPr>
        <w:t>communications,</w:t>
      </w:r>
      <w:r w:rsidR="00C4027B" w:rsidRPr="006B6D31">
        <w:rPr>
          <w:b w:val="0"/>
          <w:i w:val="0"/>
          <w:rPrChange w:id="88" w:author="USER" w:date="2013-03-21T16:04:00Z">
            <w:rPr>
              <w:b w:val="0"/>
              <w:i w:val="0"/>
              <w:color w:val="FF0000"/>
            </w:rPr>
          </w:rPrChange>
        </w:rPr>
        <w:t xml:space="preserve"> avoir des </w:t>
      </w:r>
      <w:r w:rsidRPr="006B6D31">
        <w:rPr>
          <w:b w:val="0"/>
          <w:i w:val="0"/>
          <w:rPrChange w:id="89" w:author="USER" w:date="2013-03-21T16:04:00Z">
            <w:rPr>
              <w:b w:val="0"/>
              <w:i w:val="0"/>
              <w:color w:val="FF0000"/>
            </w:rPr>
          </w:rPrChange>
        </w:rPr>
        <w:t xml:space="preserve">échanges </w:t>
      </w:r>
      <w:r w:rsidR="00802A45" w:rsidRPr="006B6D31">
        <w:rPr>
          <w:b w:val="0"/>
          <w:i w:val="0"/>
          <w:rPrChange w:id="90" w:author="USER" w:date="2013-03-21T16:04:00Z">
            <w:rPr>
              <w:b w:val="0"/>
              <w:i w:val="0"/>
              <w:color w:val="FF0000"/>
            </w:rPr>
          </w:rPrChange>
        </w:rPr>
        <w:t>approfondis</w:t>
      </w:r>
      <w:r w:rsidR="00C4027B" w:rsidRPr="006B6D31">
        <w:rPr>
          <w:b w:val="0"/>
          <w:i w:val="0"/>
          <w:rPrChange w:id="91" w:author="USER" w:date="2013-03-21T16:04:00Z">
            <w:rPr>
              <w:b w:val="0"/>
              <w:i w:val="0"/>
              <w:color w:val="FF0000"/>
            </w:rPr>
          </w:rPrChange>
        </w:rPr>
        <w:t xml:space="preserve"> avec les encadreurs et faire des propositions</w:t>
      </w:r>
      <w:r w:rsidRPr="006B6D31">
        <w:rPr>
          <w:b w:val="0"/>
          <w:i w:val="0"/>
          <w:rPrChange w:id="92" w:author="USER" w:date="2013-03-21T16:04:00Z">
            <w:rPr>
              <w:b w:val="0"/>
              <w:i w:val="0"/>
              <w:color w:val="FF0000"/>
            </w:rPr>
          </w:rPrChange>
        </w:rPr>
        <w:t xml:space="preserve"> par rapport à l’échant</w:t>
      </w:r>
      <w:r w:rsidR="00562A8D" w:rsidRPr="006B6D31">
        <w:rPr>
          <w:b w:val="0"/>
          <w:i w:val="0"/>
          <w:rPrChange w:id="93" w:author="USER" w:date="2013-03-21T16:04:00Z">
            <w:rPr>
              <w:b w:val="0"/>
              <w:i w:val="0"/>
              <w:color w:val="FF0000"/>
            </w:rPr>
          </w:rPrChange>
        </w:rPr>
        <w:t xml:space="preserve">illon, au questionnaire et </w:t>
      </w:r>
      <w:r w:rsidRPr="006B6D31">
        <w:rPr>
          <w:b w:val="0"/>
          <w:i w:val="0"/>
          <w:rPrChange w:id="94" w:author="USER" w:date="2013-03-21T16:04:00Z">
            <w:rPr>
              <w:b w:val="0"/>
              <w:i w:val="0"/>
              <w:color w:val="FF0000"/>
            </w:rPr>
          </w:rPrChange>
        </w:rPr>
        <w:t>à la gestion des données</w:t>
      </w:r>
      <w:r w:rsidR="00562A8D" w:rsidRPr="006B6D31">
        <w:rPr>
          <w:b w:val="0"/>
          <w:i w:val="0"/>
          <w:rPrChange w:id="95" w:author="USER" w:date="2013-03-21T16:04:00Z">
            <w:rPr>
              <w:b w:val="0"/>
              <w:i w:val="0"/>
              <w:color w:val="FF0000"/>
            </w:rPr>
          </w:rPrChange>
        </w:rPr>
        <w:t>.</w:t>
      </w:r>
    </w:p>
    <w:p w:rsidR="003C6A21" w:rsidRPr="006B6D31" w:rsidRDefault="003C6A21" w:rsidP="0037195D">
      <w:pPr>
        <w:pStyle w:val="T2"/>
        <w:rPr>
          <w:rPrChange w:id="96" w:author="USER" w:date="2013-03-21T16:04:00Z">
            <w:rPr/>
          </w:rPrChange>
        </w:rPr>
      </w:pPr>
      <w:bookmarkStart w:id="97" w:name="_Toc351225489"/>
      <w:r w:rsidRPr="006B6D31">
        <w:t>Aperçu général de l’ensemble du processus de la  GATS</w:t>
      </w:r>
      <w:bookmarkEnd w:id="97"/>
      <w:r w:rsidRPr="006B6D31">
        <w:t> </w:t>
      </w:r>
    </w:p>
    <w:p w:rsidR="009C7368" w:rsidRPr="006B6D31" w:rsidRDefault="009C7368" w:rsidP="00960CED">
      <w:pPr>
        <w:autoSpaceDE w:val="0"/>
        <w:autoSpaceDN w:val="0"/>
        <w:adjustRightInd w:val="0"/>
        <w:spacing w:after="120" w:line="360" w:lineRule="auto"/>
        <w:ind w:firstLine="708"/>
        <w:jc w:val="both"/>
        <w:rPr>
          <w:rFonts w:ascii="Times New Roman" w:hAnsi="Times New Roman" w:cs="Times New Roman"/>
          <w:sz w:val="24"/>
          <w:szCs w:val="24"/>
          <w:rPrChange w:id="98"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99" w:author="USER" w:date="2013-03-21T16:04:00Z">
            <w:rPr>
              <w:rFonts w:ascii="Times New Roman" w:hAnsi="Times New Roman" w:cs="Times New Roman"/>
              <w:sz w:val="24"/>
              <w:szCs w:val="24"/>
            </w:rPr>
          </w:rPrChange>
        </w:rPr>
        <w:t>L’enquête mondiale sur le tabagisme chez l’adulte (GATS), une composante du système de surveillance mondiale du tabagisme (GTSS), est la norme mondiale pour la</w:t>
      </w:r>
      <w:ins w:id="100" w:author="Madon Awissi SALL" w:date="2013-03-21T15:46:00Z">
        <w:r w:rsidR="00F72063" w:rsidRPr="006B6D31">
          <w:rPr>
            <w:rFonts w:ascii="Times New Roman" w:hAnsi="Times New Roman" w:cs="Times New Roman"/>
            <w:sz w:val="24"/>
            <w:szCs w:val="24"/>
            <w:rPrChange w:id="101" w:author="USER" w:date="2013-03-21T16:04:00Z">
              <w:rPr>
                <w:rFonts w:ascii="Times New Roman" w:hAnsi="Times New Roman" w:cs="Times New Roman"/>
                <w:sz w:val="24"/>
                <w:szCs w:val="24"/>
              </w:rPr>
            </w:rPrChange>
          </w:rPr>
          <w:t xml:space="preserve"> </w:t>
        </w:r>
      </w:ins>
      <w:r w:rsidRPr="006B6D31">
        <w:rPr>
          <w:rFonts w:ascii="Times New Roman" w:hAnsi="Times New Roman" w:cs="Times New Roman"/>
          <w:sz w:val="24"/>
          <w:szCs w:val="24"/>
          <w:rPrChange w:id="102" w:author="USER" w:date="2013-03-21T16:04:00Z">
            <w:rPr>
              <w:rFonts w:ascii="Times New Roman" w:hAnsi="Times New Roman" w:cs="Times New Roman"/>
              <w:sz w:val="24"/>
              <w:szCs w:val="24"/>
            </w:rPr>
          </w:rPrChange>
        </w:rPr>
        <w:t>surveillance systématique de l’usage du tabac chez les adultes et le suivi des indicateurs clés de contrôle du tabac. La GATS est une enquête représentative à l’échelle nationale, menée auprès des adultes de 15 ans ou plus, et effectuée en utilisant un protocole systématique et normalisé à travers chaque pays. Elle est destinée à renforcer la capacité des pays à concevoir, appliquer et évaluer le contrôle du tabac et les programmes de prévention. Elle aidera également les pays à remplir leurs obligations dans le contexte de la Convention-cadre de l’Organisation mondiale de la santé (OMS) pour la lutte antitabac (FCTC).</w:t>
      </w:r>
    </w:p>
    <w:p w:rsidR="009C7368" w:rsidRPr="006B6D31" w:rsidRDefault="009C7368" w:rsidP="00960CED">
      <w:pPr>
        <w:autoSpaceDE w:val="0"/>
        <w:autoSpaceDN w:val="0"/>
        <w:adjustRightInd w:val="0"/>
        <w:spacing w:after="120" w:line="360" w:lineRule="auto"/>
        <w:ind w:firstLine="708"/>
        <w:jc w:val="both"/>
        <w:rPr>
          <w:rFonts w:ascii="Times New Roman" w:hAnsi="Times New Roman" w:cs="Times New Roman"/>
          <w:sz w:val="24"/>
          <w:szCs w:val="24"/>
          <w:rPrChange w:id="103"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04" w:author="USER" w:date="2013-03-21T16:04:00Z">
            <w:rPr>
              <w:rFonts w:ascii="Times New Roman" w:hAnsi="Times New Roman" w:cs="Times New Roman"/>
              <w:sz w:val="24"/>
              <w:szCs w:val="24"/>
            </w:rPr>
          </w:rPrChange>
        </w:rPr>
        <w:t>Le processus de la GATS est organisé en deux grands volets : le processus d’introduction à l’engagement du pays et une série d’ateliers techniques ou des missions.</w:t>
      </w:r>
    </w:p>
    <w:p w:rsidR="00113895" w:rsidRPr="006B6D31" w:rsidRDefault="00113895" w:rsidP="00960CED">
      <w:pPr>
        <w:pStyle w:val="Paragraphedeliste"/>
        <w:numPr>
          <w:ilvl w:val="0"/>
          <w:numId w:val="2"/>
        </w:numPr>
        <w:spacing w:after="120" w:line="360" w:lineRule="auto"/>
        <w:jc w:val="both"/>
        <w:rPr>
          <w:rFonts w:ascii="Times New Roman" w:hAnsi="Times New Roman" w:cs="Times New Roman"/>
          <w:b/>
          <w:sz w:val="24"/>
          <w:szCs w:val="24"/>
          <w:rPrChange w:id="105" w:author="USER" w:date="2013-03-21T16:04:00Z">
            <w:rPr>
              <w:rFonts w:ascii="Times New Roman" w:hAnsi="Times New Roman" w:cs="Times New Roman"/>
              <w:b/>
              <w:sz w:val="24"/>
              <w:szCs w:val="24"/>
            </w:rPr>
          </w:rPrChange>
        </w:rPr>
      </w:pPr>
      <w:r w:rsidRPr="006B6D31">
        <w:rPr>
          <w:rFonts w:ascii="Times New Roman" w:hAnsi="Times New Roman" w:cs="Times New Roman"/>
          <w:b/>
          <w:sz w:val="24"/>
          <w:szCs w:val="24"/>
          <w:rPrChange w:id="106" w:author="USER" w:date="2013-03-21T16:04:00Z">
            <w:rPr>
              <w:rFonts w:ascii="Times New Roman" w:hAnsi="Times New Roman" w:cs="Times New Roman"/>
              <w:b/>
              <w:sz w:val="24"/>
              <w:szCs w:val="24"/>
            </w:rPr>
          </w:rPrChange>
        </w:rPr>
        <w:t>Ateliers techniques ou missions</w:t>
      </w:r>
    </w:p>
    <w:p w:rsidR="00113895" w:rsidRPr="006B6D31" w:rsidRDefault="00113895" w:rsidP="00960CED">
      <w:pPr>
        <w:autoSpaceDE w:val="0"/>
        <w:autoSpaceDN w:val="0"/>
        <w:adjustRightInd w:val="0"/>
        <w:spacing w:after="120" w:line="360" w:lineRule="auto"/>
        <w:ind w:firstLine="360"/>
        <w:rPr>
          <w:rFonts w:ascii="Times New Roman" w:hAnsi="Times New Roman" w:cs="Times New Roman"/>
          <w:sz w:val="24"/>
          <w:szCs w:val="24"/>
          <w:rPrChange w:id="107"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08" w:author="USER" w:date="2013-03-21T16:04:00Z">
            <w:rPr>
              <w:rFonts w:ascii="Times New Roman" w:hAnsi="Times New Roman" w:cs="Times New Roman"/>
              <w:sz w:val="24"/>
              <w:szCs w:val="24"/>
            </w:rPr>
          </w:rPrChange>
        </w:rPr>
        <w:t>Les ateliers techniques commenceront après l’expression formelle du pays de son intérêt pour la mise en œuvre de la GATS. Une série de cinq ateliers est organisée comme suit :</w:t>
      </w:r>
    </w:p>
    <w:p w:rsidR="00113895" w:rsidRPr="006B6D31" w:rsidRDefault="00113895" w:rsidP="00960CED">
      <w:pPr>
        <w:pStyle w:val="Paragraphedeliste"/>
        <w:numPr>
          <w:ilvl w:val="0"/>
          <w:numId w:val="3"/>
        </w:numPr>
        <w:autoSpaceDE w:val="0"/>
        <w:autoSpaceDN w:val="0"/>
        <w:adjustRightInd w:val="0"/>
        <w:spacing w:after="120" w:line="360" w:lineRule="auto"/>
        <w:rPr>
          <w:rFonts w:ascii="Times New Roman" w:hAnsi="Times New Roman" w:cs="Times New Roman"/>
          <w:i/>
          <w:sz w:val="24"/>
          <w:szCs w:val="24"/>
          <w:rPrChange w:id="109" w:author="USER" w:date="2013-03-21T16:04:00Z">
            <w:rPr>
              <w:rFonts w:ascii="Times New Roman" w:hAnsi="Times New Roman" w:cs="Times New Roman"/>
              <w:i/>
              <w:sz w:val="24"/>
              <w:szCs w:val="24"/>
            </w:rPr>
          </w:rPrChange>
        </w:rPr>
      </w:pPr>
      <w:r w:rsidRPr="006B6D31">
        <w:rPr>
          <w:rFonts w:ascii="Times New Roman" w:hAnsi="Times New Roman" w:cs="Times New Roman"/>
          <w:i/>
          <w:sz w:val="24"/>
          <w:szCs w:val="24"/>
          <w:rPrChange w:id="110" w:author="USER" w:date="2013-03-21T16:04:00Z">
            <w:rPr>
              <w:rFonts w:ascii="Times New Roman" w:hAnsi="Times New Roman" w:cs="Times New Roman"/>
              <w:i/>
              <w:sz w:val="24"/>
              <w:szCs w:val="24"/>
            </w:rPr>
          </w:rPrChange>
        </w:rPr>
        <w:lastRenderedPageBreak/>
        <w:t>Introduction aux procédures normalisées d’exploitation de la GATS et à l’élaboration de propositions ;</w:t>
      </w:r>
    </w:p>
    <w:p w:rsidR="009A51D1" w:rsidRPr="006B6D31" w:rsidRDefault="00DD235E" w:rsidP="009A51D1">
      <w:pPr>
        <w:autoSpaceDE w:val="0"/>
        <w:autoSpaceDN w:val="0"/>
        <w:adjustRightInd w:val="0"/>
        <w:spacing w:after="120" w:line="360" w:lineRule="auto"/>
        <w:ind w:left="360"/>
        <w:rPr>
          <w:rFonts w:ascii="Times New Roman" w:hAnsi="Times New Roman" w:cs="Times New Roman"/>
          <w:sz w:val="24"/>
          <w:szCs w:val="24"/>
          <w:rPrChange w:id="111"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12" w:author="USER" w:date="2013-03-21T16:04:00Z">
            <w:rPr>
              <w:rFonts w:ascii="Times New Roman" w:hAnsi="Times New Roman" w:cs="Times New Roman"/>
              <w:sz w:val="24"/>
              <w:szCs w:val="24"/>
            </w:rPr>
          </w:rPrChange>
        </w:rPr>
        <w:t>Ces différents</w:t>
      </w:r>
      <w:r w:rsidR="00F776E7" w:rsidRPr="006B6D31">
        <w:rPr>
          <w:rFonts w:ascii="Times New Roman" w:hAnsi="Times New Roman" w:cs="Times New Roman"/>
          <w:sz w:val="24"/>
          <w:szCs w:val="24"/>
          <w:rPrChange w:id="113" w:author="USER" w:date="2013-03-21T16:04:00Z">
            <w:rPr>
              <w:rFonts w:ascii="Times New Roman" w:hAnsi="Times New Roman" w:cs="Times New Roman"/>
              <w:sz w:val="24"/>
              <w:szCs w:val="24"/>
            </w:rPr>
          </w:rPrChange>
        </w:rPr>
        <w:t> </w:t>
      </w:r>
      <w:del w:id="114" w:author="Madon Awissi SALL" w:date="2013-03-21T15:47:00Z">
        <w:r w:rsidR="00F776E7" w:rsidRPr="006B6D31" w:rsidDel="00F72063">
          <w:rPr>
            <w:rFonts w:ascii="Times New Roman" w:hAnsi="Times New Roman" w:cs="Times New Roman"/>
            <w:sz w:val="24"/>
            <w:szCs w:val="24"/>
            <w:rPrChange w:id="115" w:author="USER" w:date="2013-03-21T16:04:00Z">
              <w:rPr>
                <w:rFonts w:ascii="Times New Roman" w:hAnsi="Times New Roman" w:cs="Times New Roman"/>
                <w:color w:val="000000" w:themeColor="text1"/>
                <w:sz w:val="24"/>
                <w:szCs w:val="24"/>
              </w:rPr>
            </w:rPrChange>
          </w:rPr>
          <w:delText xml:space="preserve">????? </w:delText>
        </w:r>
      </w:del>
      <w:ins w:id="116" w:author="Madon Awissi SALL" w:date="2013-03-21T15:47:00Z">
        <w:r w:rsidR="00F72063" w:rsidRPr="006B6D31">
          <w:rPr>
            <w:rFonts w:ascii="Times New Roman" w:hAnsi="Times New Roman" w:cs="Times New Roman"/>
            <w:sz w:val="24"/>
            <w:szCs w:val="24"/>
            <w:rPrChange w:id="117" w:author="USER" w:date="2013-03-21T16:04:00Z">
              <w:rPr>
                <w:rFonts w:ascii="Times New Roman" w:hAnsi="Times New Roman" w:cs="Times New Roman"/>
                <w:color w:val="000000" w:themeColor="text1"/>
                <w:sz w:val="24"/>
                <w:szCs w:val="24"/>
              </w:rPr>
            </w:rPrChange>
          </w:rPr>
          <w:t xml:space="preserve">points </w:t>
        </w:r>
      </w:ins>
      <w:r w:rsidRPr="006B6D31">
        <w:rPr>
          <w:rFonts w:ascii="Times New Roman" w:hAnsi="Times New Roman" w:cs="Times New Roman"/>
          <w:sz w:val="24"/>
          <w:szCs w:val="24"/>
        </w:rPr>
        <w:t>sont abordés dans le présent atelier</w:t>
      </w:r>
      <w:r w:rsidR="009A51D1" w:rsidRPr="006B6D31">
        <w:rPr>
          <w:rFonts w:ascii="Times New Roman" w:hAnsi="Times New Roman" w:cs="Times New Roman"/>
          <w:sz w:val="24"/>
          <w:szCs w:val="24"/>
          <w:rPrChange w:id="118" w:author="USER" w:date="2013-03-21T16:04:00Z">
            <w:rPr>
              <w:rFonts w:ascii="Times New Roman" w:hAnsi="Times New Roman" w:cs="Times New Roman"/>
              <w:sz w:val="24"/>
              <w:szCs w:val="24"/>
            </w:rPr>
          </w:rPrChange>
        </w:rPr>
        <w:t xml:space="preserve">. </w:t>
      </w:r>
    </w:p>
    <w:p w:rsidR="00113895" w:rsidRPr="006B6D31" w:rsidRDefault="00113895" w:rsidP="00960CED">
      <w:pPr>
        <w:pStyle w:val="Paragraphedeliste"/>
        <w:numPr>
          <w:ilvl w:val="0"/>
          <w:numId w:val="3"/>
        </w:numPr>
        <w:autoSpaceDE w:val="0"/>
        <w:autoSpaceDN w:val="0"/>
        <w:adjustRightInd w:val="0"/>
        <w:spacing w:after="120" w:line="360" w:lineRule="auto"/>
        <w:rPr>
          <w:rFonts w:ascii="Times New Roman" w:hAnsi="Times New Roman" w:cs="Times New Roman"/>
          <w:i/>
          <w:sz w:val="24"/>
          <w:szCs w:val="24"/>
          <w:rPrChange w:id="119" w:author="USER" w:date="2013-03-21T16:04:00Z">
            <w:rPr>
              <w:rFonts w:ascii="Times New Roman" w:hAnsi="Times New Roman" w:cs="Times New Roman"/>
              <w:i/>
              <w:sz w:val="24"/>
              <w:szCs w:val="24"/>
            </w:rPr>
          </w:rPrChange>
        </w:rPr>
      </w:pPr>
      <w:r w:rsidRPr="006B6D31">
        <w:rPr>
          <w:rFonts w:ascii="Times New Roman" w:hAnsi="Times New Roman" w:cs="Times New Roman"/>
          <w:i/>
          <w:sz w:val="24"/>
          <w:szCs w:val="24"/>
          <w:rPrChange w:id="120" w:author="USER" w:date="2013-03-21T16:04:00Z">
            <w:rPr>
              <w:rFonts w:ascii="Times New Roman" w:hAnsi="Times New Roman" w:cs="Times New Roman"/>
              <w:i/>
              <w:sz w:val="24"/>
              <w:szCs w:val="24"/>
            </w:rPr>
          </w:rPrChange>
        </w:rPr>
        <w:t>Formation aux pré-tests et à leur mise en œuvre ;</w:t>
      </w:r>
    </w:p>
    <w:p w:rsidR="00372BE4" w:rsidRPr="006B6D31" w:rsidRDefault="00372BE4" w:rsidP="00960CED">
      <w:pPr>
        <w:autoSpaceDE w:val="0"/>
        <w:autoSpaceDN w:val="0"/>
        <w:adjustRightInd w:val="0"/>
        <w:spacing w:after="120" w:line="360" w:lineRule="auto"/>
        <w:ind w:firstLine="360"/>
        <w:jc w:val="both"/>
        <w:rPr>
          <w:rFonts w:ascii="Times New Roman" w:hAnsi="Times New Roman" w:cs="Times New Roman"/>
          <w:sz w:val="24"/>
          <w:szCs w:val="24"/>
          <w:rPrChange w:id="121"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22" w:author="USER" w:date="2013-03-21T16:04:00Z">
            <w:rPr>
              <w:rFonts w:ascii="Times New Roman" w:hAnsi="Times New Roman" w:cs="Times New Roman"/>
              <w:sz w:val="24"/>
              <w:szCs w:val="24"/>
            </w:rPr>
          </w:rPrChange>
        </w:rPr>
        <w:t>L’atelier de Formation aux pré-tests et à leur mise en œuvre permettra des échanges techniques et la formation sur la mise en application du questionnaire GATS adapté. En consultation avec l’officier de surveillance régionale de l’OMS, le point focal CDC du pays et des experts de gestion des données fourniront une assistance technique lors de la formation au pré-test. Avant l’atelier de mise en œuvre du pré-test, il est important que l’agence de mise en application de la GATS soumette la proposition GATS, fasse approuver le contrat, et reçoive les fonds. La durée de l’atelier de Formation aux pré-tests et à leur mise en œuvre sera d’environ 8 à 10 jours.</w:t>
      </w:r>
    </w:p>
    <w:p w:rsidR="00113895" w:rsidRPr="006B6D31" w:rsidRDefault="00113895" w:rsidP="00960CED">
      <w:pPr>
        <w:pStyle w:val="Paragraphedeliste"/>
        <w:numPr>
          <w:ilvl w:val="0"/>
          <w:numId w:val="3"/>
        </w:numPr>
        <w:autoSpaceDE w:val="0"/>
        <w:autoSpaceDN w:val="0"/>
        <w:adjustRightInd w:val="0"/>
        <w:spacing w:after="120" w:line="360" w:lineRule="auto"/>
        <w:rPr>
          <w:rFonts w:ascii="Times New Roman" w:hAnsi="Times New Roman" w:cs="Times New Roman"/>
          <w:i/>
          <w:sz w:val="24"/>
          <w:szCs w:val="24"/>
          <w:rPrChange w:id="123" w:author="USER" w:date="2013-03-21T16:04:00Z">
            <w:rPr>
              <w:rFonts w:ascii="Times New Roman" w:hAnsi="Times New Roman" w:cs="Times New Roman"/>
              <w:i/>
              <w:sz w:val="24"/>
              <w:szCs w:val="24"/>
            </w:rPr>
          </w:rPrChange>
        </w:rPr>
      </w:pPr>
      <w:r w:rsidRPr="006B6D31">
        <w:rPr>
          <w:rFonts w:ascii="Times New Roman" w:hAnsi="Times New Roman" w:cs="Times New Roman"/>
          <w:i/>
          <w:sz w:val="24"/>
          <w:szCs w:val="24"/>
          <w:rPrChange w:id="124" w:author="USER" w:date="2013-03-21T16:04:00Z">
            <w:rPr>
              <w:rFonts w:ascii="Times New Roman" w:hAnsi="Times New Roman" w:cs="Times New Roman"/>
              <w:i/>
              <w:sz w:val="24"/>
              <w:szCs w:val="24"/>
            </w:rPr>
          </w:rPrChange>
        </w:rPr>
        <w:t>Formation à l’enquête complète, au travail de terrain et à la gestion de données ;</w:t>
      </w:r>
    </w:p>
    <w:p w:rsidR="00026494" w:rsidRPr="006B6D31" w:rsidRDefault="00372BE4" w:rsidP="00026494">
      <w:pPr>
        <w:autoSpaceDE w:val="0"/>
        <w:autoSpaceDN w:val="0"/>
        <w:adjustRightInd w:val="0"/>
        <w:spacing w:after="120" w:line="360" w:lineRule="auto"/>
        <w:ind w:firstLine="360"/>
        <w:jc w:val="both"/>
        <w:rPr>
          <w:rFonts w:ascii="Times New Roman" w:hAnsi="Times New Roman" w:cs="Times New Roman"/>
          <w:sz w:val="24"/>
          <w:szCs w:val="24"/>
          <w:rPrChange w:id="125"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26" w:author="USER" w:date="2013-03-21T16:04:00Z">
            <w:rPr>
              <w:rFonts w:ascii="Times New Roman" w:hAnsi="Times New Roman" w:cs="Times New Roman"/>
              <w:sz w:val="24"/>
              <w:szCs w:val="24"/>
            </w:rPr>
          </w:rPrChange>
        </w:rPr>
        <w:t>Une formation à l’enquête complète, au travail sur le terrain et à la gestion des données sera organisée par l</w:t>
      </w:r>
      <w:r w:rsidR="00026494" w:rsidRPr="006B6D31">
        <w:rPr>
          <w:rFonts w:ascii="Times New Roman" w:hAnsi="Times New Roman" w:cs="Times New Roman"/>
          <w:sz w:val="24"/>
          <w:szCs w:val="24"/>
          <w:rPrChange w:id="127" w:author="USER" w:date="2013-03-21T16:04:00Z">
            <w:rPr>
              <w:rFonts w:ascii="Times New Roman" w:hAnsi="Times New Roman" w:cs="Times New Roman"/>
              <w:sz w:val="24"/>
              <w:szCs w:val="24"/>
            </w:rPr>
          </w:rPrChange>
        </w:rPr>
        <w:t>’ANSD</w:t>
      </w:r>
      <w:r w:rsidR="006D4525" w:rsidRPr="006B6D31">
        <w:rPr>
          <w:rFonts w:ascii="Times New Roman" w:hAnsi="Times New Roman" w:cs="Times New Roman"/>
          <w:sz w:val="24"/>
          <w:szCs w:val="24"/>
          <w:rPrChange w:id="128"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129" w:author="USER" w:date="2013-03-21T16:04:00Z">
            <w:rPr>
              <w:rFonts w:ascii="Times New Roman" w:hAnsi="Times New Roman" w:cs="Times New Roman"/>
              <w:sz w:val="24"/>
              <w:szCs w:val="24"/>
            </w:rPr>
          </w:rPrChange>
        </w:rPr>
        <w:t>pour préparer ses agents de terrain à mener l’enquête</w:t>
      </w:r>
      <w:r w:rsidR="00026494" w:rsidRPr="006B6D31">
        <w:rPr>
          <w:rFonts w:ascii="Times New Roman" w:hAnsi="Times New Roman" w:cs="Times New Roman"/>
          <w:sz w:val="24"/>
          <w:szCs w:val="24"/>
          <w:rPrChange w:id="130" w:author="USER" w:date="2013-03-21T16:04:00Z">
            <w:rPr>
              <w:rFonts w:ascii="Times New Roman" w:hAnsi="Times New Roman" w:cs="Times New Roman"/>
              <w:sz w:val="24"/>
              <w:szCs w:val="24"/>
            </w:rPr>
          </w:rPrChange>
        </w:rPr>
        <w:t>.</w:t>
      </w:r>
      <w:r w:rsidRPr="006B6D31">
        <w:rPr>
          <w:rFonts w:ascii="Times New Roman" w:hAnsi="Times New Roman" w:cs="Times New Roman"/>
          <w:sz w:val="24"/>
          <w:szCs w:val="24"/>
          <w:rPrChange w:id="131" w:author="USER" w:date="2013-03-21T16:04:00Z">
            <w:rPr>
              <w:rFonts w:ascii="Times New Roman" w:hAnsi="Times New Roman" w:cs="Times New Roman"/>
              <w:sz w:val="24"/>
              <w:szCs w:val="24"/>
            </w:rPr>
          </w:rPrChange>
        </w:rPr>
        <w:t xml:space="preserve"> Le</w:t>
      </w:r>
      <w:r w:rsidR="006D4525" w:rsidRPr="006B6D31">
        <w:rPr>
          <w:rFonts w:ascii="Times New Roman" w:hAnsi="Times New Roman" w:cs="Times New Roman"/>
          <w:sz w:val="24"/>
          <w:szCs w:val="24"/>
          <w:rPrChange w:id="132" w:author="USER" w:date="2013-03-21T16:04:00Z">
            <w:rPr>
              <w:rFonts w:ascii="Times New Roman" w:hAnsi="Times New Roman" w:cs="Times New Roman"/>
              <w:sz w:val="24"/>
              <w:szCs w:val="24"/>
            </w:rPr>
          </w:rPrChange>
        </w:rPr>
        <w:t xml:space="preserve"> </w:t>
      </w:r>
      <w:r w:rsidR="00026494" w:rsidRPr="006B6D31">
        <w:rPr>
          <w:rFonts w:ascii="Times New Roman" w:hAnsi="Times New Roman" w:cs="Times New Roman"/>
          <w:sz w:val="24"/>
          <w:szCs w:val="24"/>
          <w:rPrChange w:id="133" w:author="USER" w:date="2013-03-21T16:04:00Z">
            <w:rPr>
              <w:rFonts w:ascii="Times New Roman" w:hAnsi="Times New Roman" w:cs="Times New Roman"/>
              <w:sz w:val="24"/>
              <w:szCs w:val="24"/>
            </w:rPr>
          </w:rPrChange>
        </w:rPr>
        <w:t>chef de projet GATS de l’agence e</w:t>
      </w:r>
      <w:r w:rsidRPr="006B6D31">
        <w:rPr>
          <w:rFonts w:ascii="Times New Roman" w:hAnsi="Times New Roman" w:cs="Times New Roman"/>
          <w:sz w:val="24"/>
          <w:szCs w:val="24"/>
          <w:rPrChange w:id="134" w:author="USER" w:date="2013-03-21T16:04:00Z">
            <w:rPr>
              <w:rFonts w:ascii="Times New Roman" w:hAnsi="Times New Roman" w:cs="Times New Roman"/>
              <w:sz w:val="24"/>
              <w:szCs w:val="24"/>
            </w:rPr>
          </w:rPrChange>
        </w:rPr>
        <w:t>n coordination avec l’officier de surveillance régionale et le bureau de pays de l’OMS,</w:t>
      </w:r>
      <w:r w:rsidR="006D4525" w:rsidRPr="006B6D31">
        <w:rPr>
          <w:rFonts w:ascii="Times New Roman" w:hAnsi="Times New Roman" w:cs="Times New Roman"/>
          <w:sz w:val="24"/>
          <w:szCs w:val="24"/>
          <w:rPrChange w:id="135"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136" w:author="USER" w:date="2013-03-21T16:04:00Z">
            <w:rPr>
              <w:rFonts w:ascii="Times New Roman" w:hAnsi="Times New Roman" w:cs="Times New Roman"/>
              <w:sz w:val="24"/>
              <w:szCs w:val="24"/>
            </w:rPr>
          </w:rPrChange>
        </w:rPr>
        <w:t>le point focal CDC du pays et un expert en gestion de données organiseront l’atelier de formation. Cet atelier de</w:t>
      </w:r>
      <w:r w:rsidR="006D4525" w:rsidRPr="006B6D31">
        <w:rPr>
          <w:rFonts w:ascii="Times New Roman" w:hAnsi="Times New Roman" w:cs="Times New Roman"/>
          <w:sz w:val="24"/>
          <w:szCs w:val="24"/>
          <w:rPrChange w:id="137"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138" w:author="USER" w:date="2013-03-21T16:04:00Z">
            <w:rPr>
              <w:rFonts w:ascii="Times New Roman" w:hAnsi="Times New Roman" w:cs="Times New Roman"/>
              <w:sz w:val="24"/>
              <w:szCs w:val="24"/>
            </w:rPr>
          </w:rPrChange>
        </w:rPr>
        <w:t>formation durera 5 à 8 jours.</w:t>
      </w:r>
    </w:p>
    <w:p w:rsidR="00026494" w:rsidRPr="006B6D31" w:rsidRDefault="00026494" w:rsidP="00026494">
      <w:pPr>
        <w:autoSpaceDE w:val="0"/>
        <w:autoSpaceDN w:val="0"/>
        <w:adjustRightInd w:val="0"/>
        <w:spacing w:after="120" w:line="360" w:lineRule="auto"/>
        <w:ind w:firstLine="360"/>
        <w:jc w:val="both"/>
        <w:rPr>
          <w:rFonts w:ascii="Times New Roman" w:hAnsi="Times New Roman" w:cs="Times New Roman"/>
          <w:sz w:val="24"/>
          <w:szCs w:val="24"/>
          <w:rPrChange w:id="139"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40" w:author="USER" w:date="2013-03-21T16:04:00Z">
            <w:rPr>
              <w:rFonts w:ascii="Times New Roman" w:hAnsi="Times New Roman" w:cs="Times New Roman"/>
              <w:sz w:val="24"/>
              <w:szCs w:val="24"/>
            </w:rPr>
          </w:rPrChange>
        </w:rPr>
        <w:t>Avant cette formation, les taches suivantes doivent être réalisées :</w:t>
      </w:r>
    </w:p>
    <w:p w:rsidR="00026494" w:rsidRPr="006B6D31" w:rsidRDefault="00026494" w:rsidP="00026494">
      <w:pPr>
        <w:pStyle w:val="Paragraphedeliste"/>
        <w:numPr>
          <w:ilvl w:val="0"/>
          <w:numId w:val="1"/>
        </w:numPr>
        <w:autoSpaceDE w:val="0"/>
        <w:autoSpaceDN w:val="0"/>
        <w:adjustRightInd w:val="0"/>
        <w:spacing w:after="120" w:line="360" w:lineRule="auto"/>
        <w:jc w:val="both"/>
        <w:rPr>
          <w:rFonts w:ascii="Times New Roman" w:hAnsi="Times New Roman" w:cs="Times New Roman"/>
          <w:sz w:val="24"/>
          <w:szCs w:val="24"/>
          <w:rPrChange w:id="141"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42" w:author="USER" w:date="2013-03-21T16:04:00Z">
            <w:rPr>
              <w:rFonts w:ascii="Times New Roman" w:hAnsi="Times New Roman" w:cs="Times New Roman"/>
              <w:sz w:val="24"/>
              <w:szCs w:val="24"/>
            </w:rPr>
          </w:rPrChange>
        </w:rPr>
        <w:t xml:space="preserve">Adaptation et finalisation </w:t>
      </w:r>
      <w:r w:rsidR="00CF188E" w:rsidRPr="006B6D31">
        <w:rPr>
          <w:rFonts w:ascii="Times New Roman" w:hAnsi="Times New Roman" w:cs="Times New Roman"/>
          <w:sz w:val="24"/>
          <w:szCs w:val="24"/>
          <w:rPrChange w:id="143" w:author="USER" w:date="2013-03-21T16:04:00Z">
            <w:rPr>
              <w:rFonts w:ascii="Times New Roman" w:hAnsi="Times New Roman" w:cs="Times New Roman"/>
              <w:sz w:val="24"/>
              <w:szCs w:val="24"/>
            </w:rPr>
          </w:rPrChange>
        </w:rPr>
        <w:t>du questionnaire</w:t>
      </w:r>
      <w:r w:rsidRPr="006B6D31">
        <w:rPr>
          <w:rFonts w:ascii="Times New Roman" w:hAnsi="Times New Roman" w:cs="Times New Roman"/>
          <w:sz w:val="24"/>
          <w:szCs w:val="24"/>
          <w:rPrChange w:id="144" w:author="USER" w:date="2013-03-21T16:04:00Z">
            <w:rPr>
              <w:rFonts w:ascii="Times New Roman" w:hAnsi="Times New Roman" w:cs="Times New Roman"/>
              <w:sz w:val="24"/>
              <w:szCs w:val="24"/>
            </w:rPr>
          </w:rPrChange>
        </w:rPr>
        <w:t>;</w:t>
      </w:r>
    </w:p>
    <w:p w:rsidR="00CF188E" w:rsidRPr="006B6D31" w:rsidRDefault="00CF188E" w:rsidP="00026494">
      <w:pPr>
        <w:pStyle w:val="Paragraphedeliste"/>
        <w:numPr>
          <w:ilvl w:val="0"/>
          <w:numId w:val="1"/>
        </w:numPr>
        <w:autoSpaceDE w:val="0"/>
        <w:autoSpaceDN w:val="0"/>
        <w:adjustRightInd w:val="0"/>
        <w:spacing w:after="120" w:line="360" w:lineRule="auto"/>
        <w:jc w:val="both"/>
        <w:rPr>
          <w:rFonts w:ascii="Times New Roman" w:hAnsi="Times New Roman" w:cs="Times New Roman"/>
          <w:sz w:val="24"/>
          <w:szCs w:val="24"/>
          <w:rPrChange w:id="145"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46" w:author="USER" w:date="2013-03-21T16:04:00Z">
            <w:rPr>
              <w:rFonts w:ascii="Times New Roman" w:hAnsi="Times New Roman" w:cs="Times New Roman"/>
              <w:sz w:val="24"/>
              <w:szCs w:val="24"/>
            </w:rPr>
          </w:rPrChange>
        </w:rPr>
        <w:t xml:space="preserve">Approbation </w:t>
      </w:r>
      <w:r w:rsidR="00026494" w:rsidRPr="006B6D31">
        <w:rPr>
          <w:rFonts w:ascii="Times New Roman" w:hAnsi="Times New Roman" w:cs="Times New Roman"/>
          <w:sz w:val="24"/>
          <w:szCs w:val="24"/>
          <w:rPrChange w:id="147" w:author="USER" w:date="2013-03-21T16:04:00Z">
            <w:rPr>
              <w:rFonts w:ascii="Times New Roman" w:hAnsi="Times New Roman" w:cs="Times New Roman"/>
              <w:sz w:val="24"/>
              <w:szCs w:val="24"/>
            </w:rPr>
          </w:rPrChange>
        </w:rPr>
        <w:t>finale du plan d’échantillonnage,</w:t>
      </w:r>
      <w:r w:rsidRPr="006B6D31">
        <w:rPr>
          <w:rFonts w:ascii="Times New Roman" w:hAnsi="Times New Roman" w:cs="Times New Roman"/>
          <w:sz w:val="24"/>
          <w:szCs w:val="24"/>
          <w:rPrChange w:id="148" w:author="USER" w:date="2013-03-21T16:04:00Z">
            <w:rPr>
              <w:rFonts w:ascii="Times New Roman" w:hAnsi="Times New Roman" w:cs="Times New Roman"/>
              <w:sz w:val="24"/>
              <w:szCs w:val="24"/>
            </w:rPr>
          </w:rPrChange>
        </w:rPr>
        <w:t xml:space="preserve"> en complétant la cartographie </w:t>
      </w:r>
      <w:r w:rsidR="00026494" w:rsidRPr="006B6D31">
        <w:rPr>
          <w:rFonts w:ascii="Times New Roman" w:hAnsi="Times New Roman" w:cs="Times New Roman"/>
          <w:sz w:val="24"/>
          <w:szCs w:val="24"/>
          <w:rPrChange w:id="149" w:author="USER" w:date="2013-03-21T16:04:00Z">
            <w:rPr>
              <w:rFonts w:ascii="Times New Roman" w:hAnsi="Times New Roman" w:cs="Times New Roman"/>
              <w:sz w:val="24"/>
              <w:szCs w:val="24"/>
            </w:rPr>
          </w:rPrChange>
        </w:rPr>
        <w:t>et enfin,</w:t>
      </w:r>
    </w:p>
    <w:p w:rsidR="00026494" w:rsidRPr="006B6D31" w:rsidRDefault="00CF188E" w:rsidP="00026494">
      <w:pPr>
        <w:pStyle w:val="Paragraphedeliste"/>
        <w:numPr>
          <w:ilvl w:val="0"/>
          <w:numId w:val="1"/>
        </w:numPr>
        <w:autoSpaceDE w:val="0"/>
        <w:autoSpaceDN w:val="0"/>
        <w:adjustRightInd w:val="0"/>
        <w:spacing w:after="120" w:line="360" w:lineRule="auto"/>
        <w:jc w:val="both"/>
        <w:rPr>
          <w:ins w:id="150" w:author="Madon Awissi SALL" w:date="2013-03-21T15:50:00Z"/>
          <w:rFonts w:ascii="Times New Roman" w:hAnsi="Times New Roman" w:cs="Times New Roman"/>
          <w:sz w:val="24"/>
          <w:szCs w:val="24"/>
          <w:rPrChange w:id="151" w:author="USER" w:date="2013-03-21T16:04:00Z">
            <w:rPr>
              <w:ins w:id="152" w:author="Madon Awissi SALL" w:date="2013-03-21T15:50:00Z"/>
              <w:rFonts w:ascii="Times New Roman" w:hAnsi="Times New Roman" w:cs="Times New Roman"/>
              <w:sz w:val="24"/>
              <w:szCs w:val="24"/>
            </w:rPr>
          </w:rPrChange>
        </w:rPr>
      </w:pPr>
      <w:r w:rsidRPr="006B6D31">
        <w:rPr>
          <w:rFonts w:ascii="Times New Roman" w:hAnsi="Times New Roman" w:cs="Times New Roman"/>
          <w:sz w:val="24"/>
          <w:szCs w:val="24"/>
          <w:rPrChange w:id="153" w:author="USER" w:date="2013-03-21T16:04:00Z">
            <w:rPr>
              <w:rFonts w:ascii="Times New Roman" w:hAnsi="Times New Roman" w:cs="Times New Roman"/>
              <w:sz w:val="24"/>
              <w:szCs w:val="24"/>
            </w:rPr>
          </w:rPrChange>
        </w:rPr>
        <w:t>Réception d</w:t>
      </w:r>
      <w:r w:rsidR="00026494" w:rsidRPr="006B6D31">
        <w:rPr>
          <w:rFonts w:ascii="Times New Roman" w:hAnsi="Times New Roman" w:cs="Times New Roman"/>
          <w:sz w:val="24"/>
          <w:szCs w:val="24"/>
          <w:rPrChange w:id="154" w:author="USER" w:date="2013-03-21T16:04:00Z">
            <w:rPr>
              <w:rFonts w:ascii="Times New Roman" w:hAnsi="Times New Roman" w:cs="Times New Roman"/>
              <w:sz w:val="24"/>
              <w:szCs w:val="24"/>
            </w:rPr>
          </w:rPrChange>
        </w:rPr>
        <w:t>es ordinateurs de poche programmés pour l’enquête</w:t>
      </w:r>
      <w:r w:rsidRPr="006B6D31">
        <w:rPr>
          <w:rFonts w:ascii="Times New Roman" w:hAnsi="Times New Roman" w:cs="Times New Roman"/>
          <w:sz w:val="24"/>
          <w:szCs w:val="24"/>
          <w:rPrChange w:id="155" w:author="USER" w:date="2013-03-21T16:04:00Z">
            <w:rPr>
              <w:rFonts w:ascii="Times New Roman" w:hAnsi="Times New Roman" w:cs="Times New Roman"/>
              <w:sz w:val="24"/>
              <w:szCs w:val="24"/>
            </w:rPr>
          </w:rPrChange>
        </w:rPr>
        <w:t>.</w:t>
      </w:r>
    </w:p>
    <w:p w:rsidR="00000000" w:rsidRPr="006B6D31" w:rsidRDefault="004E3929">
      <w:pPr>
        <w:autoSpaceDE w:val="0"/>
        <w:autoSpaceDN w:val="0"/>
        <w:adjustRightInd w:val="0"/>
        <w:spacing w:after="120" w:line="360" w:lineRule="auto"/>
        <w:ind w:left="360"/>
        <w:jc w:val="both"/>
        <w:rPr>
          <w:rFonts w:ascii="Times New Roman" w:hAnsi="Times New Roman" w:cs="Times New Roman"/>
          <w:sz w:val="24"/>
          <w:szCs w:val="24"/>
          <w:rPrChange w:id="156" w:author="USER" w:date="2013-03-21T16:04:00Z">
            <w:rPr/>
          </w:rPrChange>
        </w:rPr>
        <w:pPrChange w:id="157" w:author="Madon Awissi SALL" w:date="2013-03-21T15:50:00Z">
          <w:pPr>
            <w:pStyle w:val="Paragraphedeliste"/>
            <w:numPr>
              <w:numId w:val="1"/>
            </w:numPr>
            <w:autoSpaceDE w:val="0"/>
            <w:autoSpaceDN w:val="0"/>
            <w:adjustRightInd w:val="0"/>
            <w:spacing w:after="120" w:line="360" w:lineRule="auto"/>
            <w:ind w:hanging="360"/>
            <w:jc w:val="both"/>
          </w:pPr>
        </w:pPrChange>
      </w:pPr>
    </w:p>
    <w:p w:rsidR="00113895" w:rsidRPr="006B6D31" w:rsidRDefault="00113895" w:rsidP="00960CED">
      <w:pPr>
        <w:pStyle w:val="Paragraphedeliste"/>
        <w:numPr>
          <w:ilvl w:val="0"/>
          <w:numId w:val="3"/>
        </w:numPr>
        <w:autoSpaceDE w:val="0"/>
        <w:autoSpaceDN w:val="0"/>
        <w:adjustRightInd w:val="0"/>
        <w:spacing w:after="120" w:line="360" w:lineRule="auto"/>
        <w:rPr>
          <w:rFonts w:ascii="Times New Roman" w:hAnsi="Times New Roman" w:cs="Times New Roman"/>
          <w:i/>
          <w:sz w:val="24"/>
          <w:szCs w:val="24"/>
          <w:rPrChange w:id="158" w:author="USER" w:date="2013-03-21T16:04:00Z">
            <w:rPr>
              <w:rFonts w:ascii="Times New Roman" w:hAnsi="Times New Roman" w:cs="Times New Roman"/>
              <w:i/>
              <w:sz w:val="24"/>
              <w:szCs w:val="24"/>
            </w:rPr>
          </w:rPrChange>
        </w:rPr>
      </w:pPr>
      <w:r w:rsidRPr="006B6D31">
        <w:rPr>
          <w:rFonts w:ascii="Times New Roman" w:hAnsi="Times New Roman" w:cs="Times New Roman"/>
          <w:i/>
          <w:sz w:val="24"/>
          <w:szCs w:val="24"/>
        </w:rPr>
        <w:t>Pondération de l’échantillon, assurance qualité, analyse de données et rapports ;</w:t>
      </w:r>
    </w:p>
    <w:p w:rsidR="00372BE4" w:rsidRPr="006B6D31" w:rsidRDefault="00372BE4" w:rsidP="00960CED">
      <w:pPr>
        <w:autoSpaceDE w:val="0"/>
        <w:autoSpaceDN w:val="0"/>
        <w:adjustRightInd w:val="0"/>
        <w:spacing w:after="120" w:line="360" w:lineRule="auto"/>
        <w:jc w:val="both"/>
        <w:rPr>
          <w:rFonts w:ascii="Times New Roman" w:hAnsi="Times New Roman" w:cs="Times New Roman"/>
          <w:sz w:val="24"/>
          <w:szCs w:val="24"/>
          <w:rPrChange w:id="159"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60" w:author="USER" w:date="2013-03-21T16:04:00Z">
            <w:rPr>
              <w:rFonts w:ascii="Times New Roman" w:hAnsi="Times New Roman" w:cs="Times New Roman"/>
              <w:sz w:val="24"/>
              <w:szCs w:val="24"/>
            </w:rPr>
          </w:rPrChange>
        </w:rPr>
        <w:t>Cet atelier vise à fournir des échanges techniques sur les procédures de pondération de l’échantillon, les processus</w:t>
      </w:r>
      <w:r w:rsidR="006D4525" w:rsidRPr="006B6D31">
        <w:rPr>
          <w:rFonts w:ascii="Times New Roman" w:hAnsi="Times New Roman" w:cs="Times New Roman"/>
          <w:sz w:val="24"/>
          <w:szCs w:val="24"/>
          <w:rPrChange w:id="161"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162" w:author="USER" w:date="2013-03-21T16:04:00Z">
            <w:rPr>
              <w:rFonts w:ascii="Times New Roman" w:hAnsi="Times New Roman" w:cs="Times New Roman"/>
              <w:sz w:val="24"/>
              <w:szCs w:val="24"/>
            </w:rPr>
          </w:rPrChange>
        </w:rPr>
        <w:t>d’assurance qualité, l’élaboration d’un plan d’analyse des données, et la rédaction d’aide-mémoires et de rapports à</w:t>
      </w:r>
      <w:r w:rsidR="006D4525" w:rsidRPr="006B6D31">
        <w:rPr>
          <w:rFonts w:ascii="Times New Roman" w:hAnsi="Times New Roman" w:cs="Times New Roman"/>
          <w:sz w:val="24"/>
          <w:szCs w:val="24"/>
          <w:rPrChange w:id="163"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164" w:author="USER" w:date="2013-03-21T16:04:00Z">
            <w:rPr>
              <w:rFonts w:ascii="Times New Roman" w:hAnsi="Times New Roman" w:cs="Times New Roman"/>
              <w:sz w:val="24"/>
              <w:szCs w:val="24"/>
            </w:rPr>
          </w:rPrChange>
        </w:rPr>
        <w:t>l’échelle du pays. Au cours de cet atelier, la pondération des données et l’assurance qualité seront examinées et</w:t>
      </w:r>
      <w:r w:rsidR="006D4525" w:rsidRPr="006B6D31">
        <w:rPr>
          <w:rFonts w:ascii="Times New Roman" w:hAnsi="Times New Roman" w:cs="Times New Roman"/>
          <w:sz w:val="24"/>
          <w:szCs w:val="24"/>
          <w:rPrChange w:id="165"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166" w:author="USER" w:date="2013-03-21T16:04:00Z">
            <w:rPr>
              <w:rFonts w:ascii="Times New Roman" w:hAnsi="Times New Roman" w:cs="Times New Roman"/>
              <w:sz w:val="24"/>
              <w:szCs w:val="24"/>
            </w:rPr>
          </w:rPrChange>
        </w:rPr>
        <w:t>approuvées par les deux comités d’experts : le Comité d’examen de l’échantillon (SRC) de la GATS et le Comité</w:t>
      </w:r>
      <w:r w:rsidR="006D4525" w:rsidRPr="006B6D31">
        <w:rPr>
          <w:rFonts w:ascii="Times New Roman" w:hAnsi="Times New Roman" w:cs="Times New Roman"/>
          <w:sz w:val="24"/>
          <w:szCs w:val="24"/>
          <w:rPrChange w:id="167"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168" w:author="USER" w:date="2013-03-21T16:04:00Z">
            <w:rPr>
              <w:rFonts w:ascii="Times New Roman" w:hAnsi="Times New Roman" w:cs="Times New Roman"/>
              <w:sz w:val="24"/>
              <w:szCs w:val="24"/>
            </w:rPr>
          </w:rPrChange>
        </w:rPr>
        <w:t>d’examen de l’analyse (ARC), pour garantir l’exactitude, la rigueur scientifique, et la normalisation. L’atelier est</w:t>
      </w:r>
      <w:r w:rsidR="006D4525" w:rsidRPr="006B6D31">
        <w:rPr>
          <w:rFonts w:ascii="Times New Roman" w:hAnsi="Times New Roman" w:cs="Times New Roman"/>
          <w:sz w:val="24"/>
          <w:szCs w:val="24"/>
          <w:rPrChange w:id="169"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170" w:author="USER" w:date="2013-03-21T16:04:00Z">
            <w:rPr>
              <w:rFonts w:ascii="Times New Roman" w:hAnsi="Times New Roman" w:cs="Times New Roman"/>
              <w:sz w:val="24"/>
              <w:szCs w:val="24"/>
            </w:rPr>
          </w:rPrChange>
        </w:rPr>
        <w:t xml:space="preserve">coordonné par l’officier de surveillance régionale de l’OMS, en </w:t>
      </w:r>
      <w:r w:rsidRPr="006B6D31">
        <w:rPr>
          <w:rFonts w:ascii="Times New Roman" w:hAnsi="Times New Roman" w:cs="Times New Roman"/>
          <w:sz w:val="24"/>
          <w:szCs w:val="24"/>
          <w:rPrChange w:id="171" w:author="USER" w:date="2013-03-21T16:04:00Z">
            <w:rPr>
              <w:rFonts w:ascii="Times New Roman" w:hAnsi="Times New Roman" w:cs="Times New Roman"/>
              <w:sz w:val="24"/>
              <w:szCs w:val="24"/>
            </w:rPr>
          </w:rPrChange>
        </w:rPr>
        <w:lastRenderedPageBreak/>
        <w:t xml:space="preserve">collaboration avec </w:t>
      </w:r>
      <w:r w:rsidR="00CF188E" w:rsidRPr="006B6D31">
        <w:rPr>
          <w:rFonts w:ascii="Times New Roman" w:hAnsi="Times New Roman" w:cs="Times New Roman"/>
          <w:sz w:val="24"/>
          <w:szCs w:val="24"/>
          <w:rPrChange w:id="172" w:author="USER" w:date="2013-03-21T16:04:00Z">
            <w:rPr>
              <w:rFonts w:ascii="Times New Roman" w:hAnsi="Times New Roman" w:cs="Times New Roman"/>
              <w:sz w:val="24"/>
              <w:szCs w:val="24"/>
            </w:rPr>
          </w:rPrChange>
        </w:rPr>
        <w:t>l’ANSD</w:t>
      </w:r>
      <w:r w:rsidRPr="006B6D31">
        <w:rPr>
          <w:rFonts w:ascii="Times New Roman" w:hAnsi="Times New Roman" w:cs="Times New Roman"/>
          <w:sz w:val="24"/>
          <w:szCs w:val="24"/>
          <w:rPrChange w:id="173" w:author="USER" w:date="2013-03-21T16:04:00Z">
            <w:rPr>
              <w:rFonts w:ascii="Times New Roman" w:hAnsi="Times New Roman" w:cs="Times New Roman"/>
              <w:sz w:val="24"/>
              <w:szCs w:val="24"/>
            </w:rPr>
          </w:rPrChange>
        </w:rPr>
        <w:t xml:space="preserve"> et le point focal CDC du</w:t>
      </w:r>
      <w:r w:rsidR="006D4525" w:rsidRPr="006B6D31">
        <w:rPr>
          <w:rFonts w:ascii="Times New Roman" w:hAnsi="Times New Roman" w:cs="Times New Roman"/>
          <w:sz w:val="24"/>
          <w:szCs w:val="24"/>
          <w:rPrChange w:id="174"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175" w:author="USER" w:date="2013-03-21T16:04:00Z">
            <w:rPr>
              <w:rFonts w:ascii="Times New Roman" w:hAnsi="Times New Roman" w:cs="Times New Roman"/>
              <w:sz w:val="24"/>
              <w:szCs w:val="24"/>
            </w:rPr>
          </w:rPrChange>
        </w:rPr>
        <w:t>pays. Cet atelier durera entre 8 et 14 jours.</w:t>
      </w:r>
    </w:p>
    <w:p w:rsidR="00113895" w:rsidRPr="006B6D31" w:rsidRDefault="00113895" w:rsidP="00960CED">
      <w:pPr>
        <w:pStyle w:val="Paragraphedeliste"/>
        <w:numPr>
          <w:ilvl w:val="0"/>
          <w:numId w:val="3"/>
        </w:numPr>
        <w:autoSpaceDE w:val="0"/>
        <w:autoSpaceDN w:val="0"/>
        <w:adjustRightInd w:val="0"/>
        <w:spacing w:after="120" w:line="360" w:lineRule="auto"/>
        <w:jc w:val="both"/>
        <w:rPr>
          <w:rFonts w:ascii="Times New Roman" w:hAnsi="Times New Roman" w:cs="Times New Roman"/>
          <w:i/>
          <w:sz w:val="24"/>
          <w:szCs w:val="24"/>
          <w:rPrChange w:id="176" w:author="USER" w:date="2013-03-21T16:04:00Z">
            <w:rPr>
              <w:rFonts w:ascii="Times New Roman" w:hAnsi="Times New Roman" w:cs="Times New Roman"/>
              <w:i/>
              <w:sz w:val="24"/>
              <w:szCs w:val="24"/>
            </w:rPr>
          </w:rPrChange>
        </w:rPr>
      </w:pPr>
      <w:r w:rsidRPr="006B6D31">
        <w:rPr>
          <w:rFonts w:ascii="Times New Roman" w:hAnsi="Times New Roman" w:cs="Times New Roman"/>
          <w:i/>
          <w:sz w:val="24"/>
          <w:szCs w:val="24"/>
          <w:rPrChange w:id="177" w:author="USER" w:date="2013-03-21T16:04:00Z">
            <w:rPr>
              <w:rFonts w:ascii="Times New Roman" w:hAnsi="Times New Roman" w:cs="Times New Roman"/>
              <w:i/>
              <w:sz w:val="24"/>
              <w:szCs w:val="24"/>
            </w:rPr>
          </w:rPrChange>
        </w:rPr>
        <w:t>Publication et diffusion ;</w:t>
      </w:r>
    </w:p>
    <w:p w:rsidR="00372BE4" w:rsidRPr="006B6D31" w:rsidRDefault="00372BE4" w:rsidP="00960CED">
      <w:pPr>
        <w:autoSpaceDE w:val="0"/>
        <w:autoSpaceDN w:val="0"/>
        <w:adjustRightInd w:val="0"/>
        <w:spacing w:after="120" w:line="360" w:lineRule="auto"/>
        <w:jc w:val="both"/>
        <w:rPr>
          <w:rFonts w:ascii="Times New Roman" w:hAnsi="Times New Roman" w:cs="Times New Roman"/>
          <w:sz w:val="24"/>
          <w:szCs w:val="24"/>
          <w:rPrChange w:id="178"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79" w:author="USER" w:date="2013-03-21T16:04:00Z">
            <w:rPr>
              <w:rFonts w:ascii="Times New Roman" w:hAnsi="Times New Roman" w:cs="Times New Roman"/>
              <w:sz w:val="24"/>
              <w:szCs w:val="24"/>
            </w:rPr>
          </w:rPrChange>
        </w:rPr>
        <w:t>L</w:t>
      </w:r>
      <w:r w:rsidR="00CF188E" w:rsidRPr="006B6D31">
        <w:rPr>
          <w:rFonts w:ascii="Times New Roman" w:hAnsi="Times New Roman" w:cs="Times New Roman"/>
          <w:sz w:val="24"/>
          <w:szCs w:val="24"/>
          <w:rPrChange w:id="180" w:author="USER" w:date="2013-03-21T16:04:00Z">
            <w:rPr>
              <w:rFonts w:ascii="Times New Roman" w:hAnsi="Times New Roman" w:cs="Times New Roman"/>
              <w:sz w:val="24"/>
              <w:szCs w:val="24"/>
            </w:rPr>
          </w:rPrChange>
        </w:rPr>
        <w:t>’ANSD</w:t>
      </w:r>
      <w:r w:rsidRPr="006B6D31">
        <w:rPr>
          <w:rFonts w:ascii="Times New Roman" w:hAnsi="Times New Roman" w:cs="Times New Roman"/>
          <w:sz w:val="24"/>
          <w:szCs w:val="24"/>
          <w:rPrChange w:id="181" w:author="USER" w:date="2013-03-21T16:04:00Z">
            <w:rPr>
              <w:rFonts w:ascii="Times New Roman" w:hAnsi="Times New Roman" w:cs="Times New Roman"/>
              <w:sz w:val="24"/>
              <w:szCs w:val="24"/>
            </w:rPr>
          </w:rPrChange>
        </w:rPr>
        <w:t xml:space="preserve"> collaborera avec le Ministère de la Santé et ses partenaires pour fixer une date pour la publication de l’aide</w:t>
      </w:r>
      <w:r w:rsidR="006D4525" w:rsidRPr="006B6D31">
        <w:rPr>
          <w:rFonts w:ascii="Times New Roman" w:hAnsi="Times New Roman" w:cs="Times New Roman"/>
          <w:sz w:val="24"/>
          <w:szCs w:val="24"/>
          <w:rPrChange w:id="182"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183" w:author="USER" w:date="2013-03-21T16:04:00Z">
            <w:rPr>
              <w:rFonts w:ascii="Times New Roman" w:hAnsi="Times New Roman" w:cs="Times New Roman"/>
              <w:sz w:val="24"/>
              <w:szCs w:val="24"/>
            </w:rPr>
          </w:rPrChange>
        </w:rPr>
        <w:t>mémoire</w:t>
      </w:r>
      <w:r w:rsidR="006D4525" w:rsidRPr="006B6D31">
        <w:rPr>
          <w:rFonts w:ascii="Times New Roman" w:hAnsi="Times New Roman" w:cs="Times New Roman"/>
          <w:sz w:val="24"/>
          <w:szCs w:val="24"/>
          <w:rPrChange w:id="184"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185" w:author="USER" w:date="2013-03-21T16:04:00Z">
            <w:rPr>
              <w:rFonts w:ascii="Times New Roman" w:hAnsi="Times New Roman" w:cs="Times New Roman"/>
              <w:sz w:val="24"/>
              <w:szCs w:val="24"/>
            </w:rPr>
          </w:rPrChange>
        </w:rPr>
        <w:t>de la GATS et le rapport national. Le Ministère de la Santé et les partenaires de la GATS collaboreront avec</w:t>
      </w:r>
      <w:r w:rsidR="006D4525" w:rsidRPr="006B6D31">
        <w:rPr>
          <w:rFonts w:ascii="Times New Roman" w:hAnsi="Times New Roman" w:cs="Times New Roman"/>
          <w:sz w:val="24"/>
          <w:szCs w:val="24"/>
          <w:rPrChange w:id="186"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187" w:author="USER" w:date="2013-03-21T16:04:00Z">
            <w:rPr>
              <w:rFonts w:ascii="Times New Roman" w:hAnsi="Times New Roman" w:cs="Times New Roman"/>
              <w:sz w:val="24"/>
              <w:szCs w:val="24"/>
            </w:rPr>
          </w:rPrChange>
        </w:rPr>
        <w:t>l</w:t>
      </w:r>
      <w:r w:rsidR="00CF188E" w:rsidRPr="006B6D31">
        <w:rPr>
          <w:rFonts w:ascii="Times New Roman" w:hAnsi="Times New Roman" w:cs="Times New Roman"/>
          <w:sz w:val="24"/>
          <w:szCs w:val="24"/>
          <w:rPrChange w:id="188" w:author="USER" w:date="2013-03-21T16:04:00Z">
            <w:rPr>
              <w:rFonts w:ascii="Times New Roman" w:hAnsi="Times New Roman" w:cs="Times New Roman"/>
              <w:sz w:val="24"/>
              <w:szCs w:val="24"/>
            </w:rPr>
          </w:rPrChange>
        </w:rPr>
        <w:t>’ANSD</w:t>
      </w:r>
      <w:r w:rsidRPr="006B6D31">
        <w:rPr>
          <w:rFonts w:ascii="Times New Roman" w:hAnsi="Times New Roman" w:cs="Times New Roman"/>
          <w:sz w:val="24"/>
          <w:szCs w:val="24"/>
          <w:rPrChange w:id="189" w:author="USER" w:date="2013-03-21T16:04:00Z">
            <w:rPr>
              <w:rFonts w:ascii="Times New Roman" w:hAnsi="Times New Roman" w:cs="Times New Roman"/>
              <w:sz w:val="24"/>
              <w:szCs w:val="24"/>
            </w:rPr>
          </w:rPrChange>
        </w:rPr>
        <w:t xml:space="preserve"> et les réseaux nationaux de lutte antitabac sur le communiqué de presse et sa diffusion.</w:t>
      </w:r>
    </w:p>
    <w:p w:rsidR="00D4619A" w:rsidRPr="006B6D31" w:rsidRDefault="00D4619A" w:rsidP="00DD235E">
      <w:pPr>
        <w:pStyle w:val="T2"/>
        <w:rPr>
          <w:rPrChange w:id="190" w:author="USER" w:date="2013-03-21T16:04:00Z">
            <w:rPr/>
          </w:rPrChange>
        </w:rPr>
      </w:pPr>
      <w:bookmarkStart w:id="191" w:name="_Toc351225490"/>
      <w:r w:rsidRPr="006B6D31">
        <w:rPr>
          <w:rPrChange w:id="192" w:author="USER" w:date="2013-03-21T16:04:00Z">
            <w:rPr/>
          </w:rPrChange>
        </w:rPr>
        <w:t>Revue du protocole standard complet</w:t>
      </w:r>
      <w:r w:rsidR="00DD235E" w:rsidRPr="006B6D31">
        <w:rPr>
          <w:rPrChange w:id="193" w:author="USER" w:date="2013-03-21T16:04:00Z">
            <w:rPr/>
          </w:rPrChange>
        </w:rPr>
        <w:t xml:space="preserve"> de la GATS</w:t>
      </w:r>
      <w:bookmarkEnd w:id="191"/>
    </w:p>
    <w:p w:rsidR="00D4619A" w:rsidRPr="006B6D31" w:rsidRDefault="00D4619A" w:rsidP="00960CED">
      <w:pPr>
        <w:pStyle w:val="Paragraphedeliste"/>
        <w:numPr>
          <w:ilvl w:val="0"/>
          <w:numId w:val="4"/>
        </w:numPr>
        <w:autoSpaceDE w:val="0"/>
        <w:autoSpaceDN w:val="0"/>
        <w:adjustRightInd w:val="0"/>
        <w:spacing w:after="120" w:line="360" w:lineRule="auto"/>
        <w:jc w:val="both"/>
        <w:rPr>
          <w:rFonts w:ascii="Times New Roman" w:hAnsi="Times New Roman" w:cs="Times New Roman"/>
          <w:b/>
          <w:i/>
          <w:sz w:val="24"/>
          <w:szCs w:val="24"/>
          <w:rPrChange w:id="194" w:author="USER" w:date="2013-03-21T16:04:00Z">
            <w:rPr>
              <w:rFonts w:ascii="Times New Roman" w:hAnsi="Times New Roman" w:cs="Times New Roman"/>
              <w:b/>
              <w:i/>
              <w:sz w:val="24"/>
              <w:szCs w:val="24"/>
            </w:rPr>
          </w:rPrChange>
        </w:rPr>
      </w:pPr>
      <w:r w:rsidRPr="006B6D31">
        <w:rPr>
          <w:rFonts w:ascii="Times New Roman" w:hAnsi="Times New Roman" w:cs="Times New Roman"/>
          <w:b/>
          <w:i/>
          <w:sz w:val="24"/>
          <w:szCs w:val="24"/>
          <w:rPrChange w:id="195" w:author="USER" w:date="2013-03-21T16:04:00Z">
            <w:rPr>
              <w:rFonts w:ascii="Times New Roman" w:hAnsi="Times New Roman" w:cs="Times New Roman"/>
              <w:b/>
              <w:i/>
              <w:sz w:val="24"/>
              <w:szCs w:val="24"/>
            </w:rPr>
          </w:rPrChange>
        </w:rPr>
        <w:t>Le questionnaire de la GATS</w:t>
      </w:r>
    </w:p>
    <w:p w:rsidR="00D4619A" w:rsidRPr="006B6D31" w:rsidRDefault="00D4619A" w:rsidP="00960CED">
      <w:pPr>
        <w:autoSpaceDE w:val="0"/>
        <w:autoSpaceDN w:val="0"/>
        <w:adjustRightInd w:val="0"/>
        <w:spacing w:after="120" w:line="360" w:lineRule="auto"/>
        <w:jc w:val="both"/>
        <w:rPr>
          <w:rFonts w:ascii="Times New Roman" w:hAnsi="Times New Roman" w:cs="Times New Roman"/>
          <w:sz w:val="24"/>
          <w:szCs w:val="24"/>
          <w:rPrChange w:id="196"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97" w:author="USER" w:date="2013-03-21T16:04:00Z">
            <w:rPr>
              <w:rFonts w:ascii="Times New Roman" w:hAnsi="Times New Roman" w:cs="Times New Roman"/>
              <w:sz w:val="24"/>
              <w:szCs w:val="24"/>
            </w:rPr>
          </w:rPrChange>
        </w:rPr>
        <w:t>Le questionnaire de la GATS est un questionnaire standardisé élaboré</w:t>
      </w:r>
      <w:r w:rsidR="00160652" w:rsidRPr="006B6D31">
        <w:rPr>
          <w:rFonts w:ascii="Times New Roman" w:hAnsi="Times New Roman" w:cs="Times New Roman"/>
          <w:sz w:val="24"/>
          <w:szCs w:val="24"/>
          <w:rPrChange w:id="198" w:author="USER" w:date="2013-03-21T16:04:00Z">
            <w:rPr>
              <w:rFonts w:ascii="Times New Roman" w:hAnsi="Times New Roman" w:cs="Times New Roman"/>
              <w:sz w:val="24"/>
              <w:szCs w:val="24"/>
            </w:rPr>
          </w:rPrChange>
        </w:rPr>
        <w:t xml:space="preserve"> en 2007. Mais, c’est en Aout 2008 que la version finale du questionnaire a été établie. Cette version a été utilisée pour mettre en œuvre le GATS dans 14 pays entre les années 2008 et 2010. Ap</w:t>
      </w:r>
      <w:r w:rsidR="00844986" w:rsidRPr="006B6D31">
        <w:rPr>
          <w:rFonts w:ascii="Times New Roman" w:hAnsi="Times New Roman" w:cs="Times New Roman"/>
          <w:sz w:val="24"/>
          <w:szCs w:val="24"/>
          <w:rPrChange w:id="199" w:author="USER" w:date="2013-03-21T16:04:00Z">
            <w:rPr>
              <w:rFonts w:ascii="Times New Roman" w:hAnsi="Times New Roman" w:cs="Times New Roman"/>
              <w:sz w:val="24"/>
              <w:szCs w:val="24"/>
            </w:rPr>
          </w:rPrChange>
        </w:rPr>
        <w:t xml:space="preserve">rès cette première phase, le questionnaire  a été légèrement modifié en novembre 2010. </w:t>
      </w:r>
      <w:r w:rsidR="00160652" w:rsidRPr="006B6D31">
        <w:rPr>
          <w:rFonts w:ascii="Times New Roman" w:hAnsi="Times New Roman" w:cs="Times New Roman"/>
          <w:sz w:val="24"/>
          <w:szCs w:val="24"/>
          <w:rPrChange w:id="200" w:author="USER" w:date="2013-03-21T16:04:00Z">
            <w:rPr>
              <w:rFonts w:ascii="Times New Roman" w:hAnsi="Times New Roman" w:cs="Times New Roman"/>
              <w:sz w:val="24"/>
              <w:szCs w:val="24"/>
            </w:rPr>
          </w:rPrChange>
        </w:rPr>
        <w:t>L’objectif qui lui assigné est d’assurer la surveillance systématique de l’usage du tabac chez les jeunes adultes et de suivre les principales mesure de lutte antitabac.</w:t>
      </w:r>
      <w:r w:rsidR="00844986" w:rsidRPr="006B6D31">
        <w:rPr>
          <w:rFonts w:ascii="Times New Roman" w:hAnsi="Times New Roman" w:cs="Times New Roman"/>
          <w:sz w:val="24"/>
          <w:szCs w:val="24"/>
          <w:rPrChange w:id="201" w:author="USER" w:date="2013-03-21T16:04:00Z">
            <w:rPr>
              <w:rFonts w:ascii="Times New Roman" w:hAnsi="Times New Roman" w:cs="Times New Roman"/>
              <w:sz w:val="24"/>
              <w:szCs w:val="24"/>
            </w:rPr>
          </w:rPrChange>
        </w:rPr>
        <w:t xml:space="preserve"> Une comparaison dans le temps à l’intérieur du pays et une comparaison entre pays peuvent être faites avec ce questionnaire.</w:t>
      </w:r>
    </w:p>
    <w:p w:rsidR="00844986" w:rsidRPr="006B6D31" w:rsidRDefault="00844986" w:rsidP="00960CED">
      <w:pPr>
        <w:autoSpaceDE w:val="0"/>
        <w:autoSpaceDN w:val="0"/>
        <w:adjustRightInd w:val="0"/>
        <w:spacing w:after="120" w:line="360" w:lineRule="auto"/>
        <w:ind w:firstLine="708"/>
        <w:jc w:val="both"/>
        <w:rPr>
          <w:rFonts w:ascii="Times New Roman" w:hAnsi="Times New Roman" w:cs="Times New Roman"/>
          <w:sz w:val="24"/>
          <w:szCs w:val="24"/>
          <w:rPrChange w:id="202"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203" w:author="USER" w:date="2013-03-21T16:04:00Z">
            <w:rPr>
              <w:rFonts w:ascii="Times New Roman" w:hAnsi="Times New Roman" w:cs="Times New Roman"/>
              <w:sz w:val="24"/>
              <w:szCs w:val="24"/>
            </w:rPr>
          </w:rPrChange>
        </w:rPr>
        <w:t>Après ce</w:t>
      </w:r>
      <w:r w:rsidR="00AC4B3B" w:rsidRPr="006B6D31">
        <w:rPr>
          <w:rFonts w:ascii="Times New Roman" w:hAnsi="Times New Roman" w:cs="Times New Roman"/>
          <w:sz w:val="24"/>
          <w:szCs w:val="24"/>
          <w:rPrChange w:id="204" w:author="USER" w:date="2013-03-21T16:04:00Z">
            <w:rPr>
              <w:rFonts w:ascii="Times New Roman" w:hAnsi="Times New Roman" w:cs="Times New Roman"/>
              <w:sz w:val="24"/>
              <w:szCs w:val="24"/>
            </w:rPr>
          </w:rPrChange>
        </w:rPr>
        <w:t xml:space="preserve"> bref</w:t>
      </w:r>
      <w:r w:rsidRPr="006B6D31">
        <w:rPr>
          <w:rFonts w:ascii="Times New Roman" w:hAnsi="Times New Roman" w:cs="Times New Roman"/>
          <w:sz w:val="24"/>
          <w:szCs w:val="24"/>
          <w:rPrChange w:id="205" w:author="USER" w:date="2013-03-21T16:04:00Z">
            <w:rPr>
              <w:rFonts w:ascii="Times New Roman" w:hAnsi="Times New Roman" w:cs="Times New Roman"/>
              <w:sz w:val="24"/>
              <w:szCs w:val="24"/>
            </w:rPr>
          </w:rPrChange>
        </w:rPr>
        <w:t xml:space="preserve"> hist</w:t>
      </w:r>
      <w:r w:rsidR="00AC4B3B" w:rsidRPr="006B6D31">
        <w:rPr>
          <w:rFonts w:ascii="Times New Roman" w:hAnsi="Times New Roman" w:cs="Times New Roman"/>
          <w:sz w:val="24"/>
          <w:szCs w:val="24"/>
          <w:rPrChange w:id="206" w:author="USER" w:date="2013-03-21T16:04:00Z">
            <w:rPr>
              <w:rFonts w:ascii="Times New Roman" w:hAnsi="Times New Roman" w:cs="Times New Roman"/>
              <w:sz w:val="24"/>
              <w:szCs w:val="24"/>
            </w:rPr>
          </w:rPrChange>
        </w:rPr>
        <w:t>orique,</w:t>
      </w:r>
      <w:r w:rsidRPr="006B6D31">
        <w:rPr>
          <w:rFonts w:ascii="Times New Roman" w:hAnsi="Times New Roman" w:cs="Times New Roman"/>
          <w:sz w:val="24"/>
          <w:szCs w:val="24"/>
          <w:rPrChange w:id="207" w:author="USER" w:date="2013-03-21T16:04:00Z">
            <w:rPr>
              <w:rFonts w:ascii="Times New Roman" w:hAnsi="Times New Roman" w:cs="Times New Roman"/>
              <w:sz w:val="24"/>
              <w:szCs w:val="24"/>
            </w:rPr>
          </w:rPrChange>
        </w:rPr>
        <w:t xml:space="preserve"> les participants sénégalais se sont appropriés du questionnaire afin de l’adapter aux réalités du pays, tout en respectant les directives</w:t>
      </w:r>
      <w:r w:rsidR="00AC4B3B" w:rsidRPr="006B6D31">
        <w:rPr>
          <w:rFonts w:ascii="Times New Roman" w:hAnsi="Times New Roman" w:cs="Times New Roman"/>
          <w:sz w:val="24"/>
          <w:szCs w:val="24"/>
          <w:rPrChange w:id="208" w:author="USER" w:date="2013-03-21T16:04:00Z">
            <w:rPr>
              <w:rFonts w:ascii="Times New Roman" w:hAnsi="Times New Roman" w:cs="Times New Roman"/>
              <w:sz w:val="24"/>
              <w:szCs w:val="24"/>
            </w:rPr>
          </w:rPrChange>
        </w:rPr>
        <w:t xml:space="preserve"> pour les adaptations. La version adaptée du questionnaire sera transmise au QRC</w:t>
      </w:r>
      <w:ins w:id="209" w:author="Madon Awissi SALL" w:date="2013-03-21T15:53:00Z">
        <w:r w:rsidR="00F72063" w:rsidRPr="006B6D31">
          <w:rPr>
            <w:rFonts w:ascii="Times New Roman" w:hAnsi="Times New Roman" w:cs="Times New Roman"/>
            <w:sz w:val="24"/>
            <w:szCs w:val="24"/>
            <w:rPrChange w:id="210" w:author="USER" w:date="2013-03-21T16:04:00Z">
              <w:rPr>
                <w:rFonts w:ascii="Times New Roman" w:hAnsi="Times New Roman" w:cs="Times New Roman"/>
                <w:sz w:val="24"/>
                <w:szCs w:val="24"/>
              </w:rPr>
            </w:rPrChange>
          </w:rPr>
          <w:t xml:space="preserve"> </w:t>
        </w:r>
      </w:ins>
      <w:r w:rsidR="007A1537" w:rsidRPr="006B6D31">
        <w:rPr>
          <w:rFonts w:ascii="Times New Roman" w:hAnsi="Times New Roman" w:cs="Times New Roman"/>
          <w:sz w:val="24"/>
          <w:szCs w:val="24"/>
          <w:rPrChange w:id="211" w:author="USER" w:date="2013-03-21T16:04:00Z">
            <w:rPr>
              <w:rFonts w:ascii="Times New Roman" w:hAnsi="Times New Roman" w:cs="Times New Roman"/>
              <w:sz w:val="24"/>
              <w:szCs w:val="24"/>
            </w:rPr>
          </w:rPrChange>
        </w:rPr>
        <w:t>(Questionnaire Review</w:t>
      </w:r>
      <w:r w:rsidR="00D15EC1" w:rsidRPr="006B6D31">
        <w:rPr>
          <w:rFonts w:ascii="Times New Roman" w:hAnsi="Times New Roman" w:cs="Times New Roman"/>
          <w:sz w:val="24"/>
          <w:szCs w:val="24"/>
          <w:rPrChange w:id="212" w:author="USER" w:date="2013-03-21T16:04:00Z">
            <w:rPr>
              <w:rFonts w:ascii="Times New Roman" w:hAnsi="Times New Roman" w:cs="Times New Roman"/>
              <w:sz w:val="24"/>
              <w:szCs w:val="24"/>
            </w:rPr>
          </w:rPrChange>
        </w:rPr>
        <w:t xml:space="preserve"> </w:t>
      </w:r>
      <w:r w:rsidR="007A1537" w:rsidRPr="006B6D31">
        <w:rPr>
          <w:rFonts w:ascii="Times New Roman" w:hAnsi="Times New Roman" w:cs="Times New Roman"/>
          <w:sz w:val="24"/>
          <w:szCs w:val="24"/>
          <w:rPrChange w:id="213" w:author="USER" w:date="2013-03-21T16:04:00Z">
            <w:rPr>
              <w:rFonts w:ascii="Times New Roman" w:hAnsi="Times New Roman" w:cs="Times New Roman"/>
              <w:sz w:val="24"/>
              <w:szCs w:val="24"/>
            </w:rPr>
          </w:rPrChange>
        </w:rPr>
        <w:t>Commitee</w:t>
      </w:r>
      <w:r w:rsidR="00D15EC1" w:rsidRPr="006B6D31">
        <w:rPr>
          <w:rFonts w:ascii="Times New Roman" w:hAnsi="Times New Roman" w:cs="Times New Roman"/>
          <w:sz w:val="24"/>
          <w:szCs w:val="24"/>
          <w:rPrChange w:id="214" w:author="USER" w:date="2013-03-21T16:04:00Z">
            <w:rPr>
              <w:rFonts w:ascii="Times New Roman" w:hAnsi="Times New Roman" w:cs="Times New Roman"/>
              <w:sz w:val="24"/>
              <w:szCs w:val="24"/>
            </w:rPr>
          </w:rPrChange>
        </w:rPr>
        <w:t xml:space="preserve"> </w:t>
      </w:r>
      <w:r w:rsidR="007A1537" w:rsidRPr="006B6D31">
        <w:rPr>
          <w:rFonts w:ascii="Times New Roman" w:hAnsi="Times New Roman" w:cs="Times New Roman"/>
          <w:sz w:val="24"/>
          <w:szCs w:val="24"/>
          <w:rPrChange w:id="215" w:author="USER" w:date="2013-03-21T16:04:00Z">
            <w:rPr>
              <w:rFonts w:ascii="Times New Roman" w:hAnsi="Times New Roman" w:cs="Times New Roman"/>
              <w:sz w:val="24"/>
              <w:szCs w:val="24"/>
            </w:rPr>
          </w:rPrChange>
        </w:rPr>
        <w:t>= Commité d’examen du questionnaire)</w:t>
      </w:r>
      <w:r w:rsidR="00AC4B3B" w:rsidRPr="006B6D31">
        <w:rPr>
          <w:rFonts w:ascii="Times New Roman" w:hAnsi="Times New Roman" w:cs="Times New Roman"/>
          <w:sz w:val="24"/>
          <w:szCs w:val="24"/>
          <w:rPrChange w:id="216" w:author="USER" w:date="2013-03-21T16:04:00Z">
            <w:rPr>
              <w:rFonts w:ascii="Times New Roman" w:hAnsi="Times New Roman" w:cs="Times New Roman"/>
              <w:sz w:val="24"/>
              <w:szCs w:val="24"/>
            </w:rPr>
          </w:rPrChange>
        </w:rPr>
        <w:t xml:space="preserve"> pour examen</w:t>
      </w:r>
      <w:r w:rsidR="006D4525" w:rsidRPr="006B6D31">
        <w:rPr>
          <w:rFonts w:ascii="Times New Roman" w:hAnsi="Times New Roman" w:cs="Times New Roman"/>
          <w:sz w:val="24"/>
          <w:szCs w:val="24"/>
          <w:rPrChange w:id="217" w:author="USER" w:date="2013-03-21T16:04:00Z">
            <w:rPr>
              <w:rFonts w:ascii="Times New Roman" w:hAnsi="Times New Roman" w:cs="Times New Roman"/>
              <w:sz w:val="24"/>
              <w:szCs w:val="24"/>
            </w:rPr>
          </w:rPrChange>
        </w:rPr>
        <w:t xml:space="preserve"> </w:t>
      </w:r>
      <w:r w:rsidR="00AC4B3B" w:rsidRPr="006B6D31">
        <w:rPr>
          <w:rFonts w:ascii="Times New Roman" w:hAnsi="Times New Roman" w:cs="Times New Roman"/>
          <w:sz w:val="24"/>
          <w:szCs w:val="24"/>
          <w:rPrChange w:id="218" w:author="USER" w:date="2013-03-21T16:04:00Z">
            <w:rPr>
              <w:rFonts w:ascii="Times New Roman" w:hAnsi="Times New Roman" w:cs="Times New Roman"/>
              <w:sz w:val="24"/>
              <w:szCs w:val="24"/>
            </w:rPr>
          </w:rPrChange>
        </w:rPr>
        <w:t>le 22 mars.</w:t>
      </w:r>
    </w:p>
    <w:p w:rsidR="00AC4B3B" w:rsidRPr="006B6D31" w:rsidRDefault="00AC4B3B" w:rsidP="00960CED">
      <w:pPr>
        <w:autoSpaceDE w:val="0"/>
        <w:autoSpaceDN w:val="0"/>
        <w:adjustRightInd w:val="0"/>
        <w:spacing w:after="120" w:line="360" w:lineRule="auto"/>
        <w:ind w:firstLine="708"/>
        <w:jc w:val="both"/>
        <w:rPr>
          <w:rFonts w:ascii="Times New Roman" w:hAnsi="Times New Roman" w:cs="Times New Roman"/>
          <w:sz w:val="24"/>
          <w:szCs w:val="24"/>
          <w:rPrChange w:id="219"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220" w:author="USER" w:date="2013-03-21T16:04:00Z">
            <w:rPr>
              <w:rFonts w:ascii="Times New Roman" w:hAnsi="Times New Roman" w:cs="Times New Roman"/>
              <w:sz w:val="24"/>
              <w:szCs w:val="24"/>
            </w:rPr>
          </w:rPrChange>
        </w:rPr>
        <w:t>Il a été aussi suggéré de traduire les concepts clés du questionnaire dans les différentes langues locales, principalement en wolof.</w:t>
      </w:r>
    </w:p>
    <w:p w:rsidR="00AC4B3B" w:rsidRPr="006B6D31" w:rsidRDefault="00AC4B3B" w:rsidP="00960CED">
      <w:pPr>
        <w:pStyle w:val="Paragraphedeliste"/>
        <w:numPr>
          <w:ilvl w:val="0"/>
          <w:numId w:val="4"/>
        </w:numPr>
        <w:autoSpaceDE w:val="0"/>
        <w:autoSpaceDN w:val="0"/>
        <w:adjustRightInd w:val="0"/>
        <w:spacing w:after="120" w:line="360" w:lineRule="auto"/>
        <w:jc w:val="both"/>
        <w:rPr>
          <w:rFonts w:ascii="Times New Roman" w:hAnsi="Times New Roman" w:cs="Times New Roman"/>
          <w:b/>
          <w:i/>
          <w:sz w:val="24"/>
          <w:szCs w:val="24"/>
          <w:rPrChange w:id="221" w:author="USER" w:date="2013-03-21T16:04:00Z">
            <w:rPr>
              <w:rFonts w:ascii="Times New Roman" w:hAnsi="Times New Roman" w:cs="Times New Roman"/>
              <w:b/>
              <w:i/>
              <w:sz w:val="24"/>
              <w:szCs w:val="24"/>
            </w:rPr>
          </w:rPrChange>
        </w:rPr>
      </w:pPr>
      <w:r w:rsidRPr="006B6D31">
        <w:rPr>
          <w:rFonts w:ascii="Times New Roman" w:hAnsi="Times New Roman" w:cs="Times New Roman"/>
          <w:b/>
          <w:i/>
          <w:sz w:val="24"/>
          <w:szCs w:val="24"/>
          <w:rPrChange w:id="222" w:author="USER" w:date="2013-03-21T16:04:00Z">
            <w:rPr>
              <w:rFonts w:ascii="Times New Roman" w:hAnsi="Times New Roman" w:cs="Times New Roman"/>
              <w:b/>
              <w:i/>
              <w:sz w:val="24"/>
              <w:szCs w:val="24"/>
            </w:rPr>
          </w:rPrChange>
        </w:rPr>
        <w:t>Conception de l’échantillon</w:t>
      </w:r>
    </w:p>
    <w:p w:rsidR="00477F75" w:rsidRPr="006B6D31" w:rsidRDefault="003B1B21" w:rsidP="00960CED">
      <w:pPr>
        <w:autoSpaceDE w:val="0"/>
        <w:autoSpaceDN w:val="0"/>
        <w:adjustRightInd w:val="0"/>
        <w:spacing w:after="120" w:line="360" w:lineRule="auto"/>
        <w:ind w:firstLine="360"/>
        <w:jc w:val="both"/>
        <w:rPr>
          <w:rFonts w:ascii="Times New Roman" w:hAnsi="Times New Roman" w:cs="Times New Roman"/>
          <w:sz w:val="24"/>
          <w:szCs w:val="24"/>
          <w:rPrChange w:id="223"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224" w:author="USER" w:date="2013-03-21T16:04:00Z">
            <w:rPr>
              <w:rFonts w:ascii="Times New Roman" w:hAnsi="Times New Roman" w:cs="Times New Roman"/>
              <w:sz w:val="24"/>
              <w:szCs w:val="24"/>
            </w:rPr>
          </w:rPrChange>
        </w:rPr>
        <w:t>La GATS est conçue pour générer des estimations nationales et sous-nationales parmi les adultes à</w:t>
      </w:r>
      <w:r w:rsidR="006D4525" w:rsidRPr="006B6D31">
        <w:rPr>
          <w:rFonts w:ascii="Times New Roman" w:hAnsi="Times New Roman" w:cs="Times New Roman"/>
          <w:sz w:val="24"/>
          <w:szCs w:val="24"/>
          <w:rPrChange w:id="225"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226" w:author="USER" w:date="2013-03-21T16:04:00Z">
            <w:rPr>
              <w:rFonts w:ascii="Times New Roman" w:hAnsi="Times New Roman" w:cs="Times New Roman"/>
              <w:sz w:val="24"/>
              <w:szCs w:val="24"/>
            </w:rPr>
          </w:rPrChange>
        </w:rPr>
        <w:t>travers le pays. La population cible comprend tous les hommes et femmes, n’habitant pas dans un</w:t>
      </w:r>
      <w:r w:rsidR="006D4525" w:rsidRPr="006B6D31">
        <w:rPr>
          <w:rFonts w:ascii="Times New Roman" w:hAnsi="Times New Roman" w:cs="Times New Roman"/>
          <w:sz w:val="24"/>
          <w:szCs w:val="24"/>
          <w:rPrChange w:id="227"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228" w:author="USER" w:date="2013-03-21T16:04:00Z">
            <w:rPr>
              <w:rFonts w:ascii="Times New Roman" w:hAnsi="Times New Roman" w:cs="Times New Roman"/>
              <w:sz w:val="24"/>
              <w:szCs w:val="24"/>
            </w:rPr>
          </w:rPrChange>
        </w:rPr>
        <w:t>établissement spécialisé, de 15 ans ou plus, qui considèrent le pays comme leur lieu habituel de</w:t>
      </w:r>
      <w:r w:rsidR="006D4525" w:rsidRPr="006B6D31">
        <w:rPr>
          <w:rFonts w:ascii="Times New Roman" w:hAnsi="Times New Roman" w:cs="Times New Roman"/>
          <w:sz w:val="24"/>
          <w:szCs w:val="24"/>
          <w:rPrChange w:id="229"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230" w:author="USER" w:date="2013-03-21T16:04:00Z">
            <w:rPr>
              <w:rFonts w:ascii="Times New Roman" w:hAnsi="Times New Roman" w:cs="Times New Roman"/>
              <w:sz w:val="24"/>
              <w:szCs w:val="24"/>
            </w:rPr>
          </w:rPrChange>
        </w:rPr>
        <w:t>résidence. Tous les membres de la population cible seront échantillonnés à partir du foyer (HH) qui est</w:t>
      </w:r>
      <w:r w:rsidR="006D4525" w:rsidRPr="006B6D31">
        <w:rPr>
          <w:rFonts w:ascii="Times New Roman" w:hAnsi="Times New Roman" w:cs="Times New Roman"/>
          <w:sz w:val="24"/>
          <w:szCs w:val="24"/>
          <w:rPrChange w:id="231"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232" w:author="USER" w:date="2013-03-21T16:04:00Z">
            <w:rPr>
              <w:rFonts w:ascii="Times New Roman" w:hAnsi="Times New Roman" w:cs="Times New Roman"/>
              <w:sz w:val="24"/>
              <w:szCs w:val="24"/>
            </w:rPr>
          </w:rPrChange>
        </w:rPr>
        <w:t>leur lieu habituel de résidence.</w:t>
      </w:r>
      <w:r w:rsidR="009827EA" w:rsidRPr="006B6D31">
        <w:rPr>
          <w:rFonts w:ascii="Times New Roman" w:hAnsi="Times New Roman" w:cs="Times New Roman"/>
          <w:sz w:val="24"/>
          <w:szCs w:val="24"/>
          <w:rPrChange w:id="233" w:author="USER" w:date="2013-03-21T16:04:00Z">
            <w:rPr>
              <w:rFonts w:ascii="Times New Roman" w:hAnsi="Times New Roman" w:cs="Times New Roman"/>
              <w:sz w:val="24"/>
              <w:szCs w:val="24"/>
            </w:rPr>
          </w:rPrChange>
        </w:rPr>
        <w:t xml:space="preserve"> Les pays ne peuvent exclure des portions géographiques du pays de la population cible de la GATS que</w:t>
      </w:r>
      <w:r w:rsidR="006D4525" w:rsidRPr="006B6D31">
        <w:rPr>
          <w:rFonts w:ascii="Times New Roman" w:hAnsi="Times New Roman" w:cs="Times New Roman"/>
          <w:sz w:val="24"/>
          <w:szCs w:val="24"/>
          <w:rPrChange w:id="234" w:author="USER" w:date="2013-03-21T16:04:00Z">
            <w:rPr>
              <w:rFonts w:ascii="Times New Roman" w:hAnsi="Times New Roman" w:cs="Times New Roman"/>
              <w:sz w:val="24"/>
              <w:szCs w:val="24"/>
            </w:rPr>
          </w:rPrChange>
        </w:rPr>
        <w:t xml:space="preserve"> </w:t>
      </w:r>
      <w:r w:rsidR="009827EA" w:rsidRPr="006B6D31">
        <w:rPr>
          <w:rFonts w:ascii="Times New Roman" w:hAnsi="Times New Roman" w:cs="Times New Roman"/>
          <w:sz w:val="24"/>
          <w:szCs w:val="24"/>
          <w:rPrChange w:id="235" w:author="USER" w:date="2013-03-21T16:04:00Z">
            <w:rPr>
              <w:rFonts w:ascii="Times New Roman" w:hAnsi="Times New Roman" w:cs="Times New Roman"/>
              <w:sz w:val="24"/>
              <w:szCs w:val="24"/>
            </w:rPr>
          </w:rPrChange>
        </w:rPr>
        <w:t>dans de rares cas (guerres, troubles, etc.).</w:t>
      </w:r>
    </w:p>
    <w:p w:rsidR="00477F75" w:rsidRPr="006B6D31" w:rsidRDefault="009827EA" w:rsidP="00960CED">
      <w:pPr>
        <w:autoSpaceDE w:val="0"/>
        <w:autoSpaceDN w:val="0"/>
        <w:adjustRightInd w:val="0"/>
        <w:spacing w:after="120" w:line="360" w:lineRule="auto"/>
        <w:ind w:firstLine="360"/>
        <w:jc w:val="both"/>
        <w:rPr>
          <w:rFonts w:ascii="Times New Roman" w:hAnsi="Times New Roman" w:cs="Times New Roman"/>
          <w:sz w:val="24"/>
          <w:szCs w:val="24"/>
          <w:rPrChange w:id="236"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237" w:author="USER" w:date="2013-03-21T16:04:00Z">
            <w:rPr>
              <w:rFonts w:ascii="Times New Roman" w:hAnsi="Times New Roman" w:cs="Times New Roman"/>
              <w:sz w:val="24"/>
              <w:szCs w:val="24"/>
            </w:rPr>
          </w:rPrChange>
        </w:rPr>
        <w:lastRenderedPageBreak/>
        <w:t xml:space="preserve">Les exigences et les recommandations relatives à </w:t>
      </w:r>
      <w:r w:rsidR="0087719D" w:rsidRPr="006B6D31">
        <w:rPr>
          <w:rFonts w:ascii="Times New Roman" w:hAnsi="Times New Roman" w:cs="Times New Roman"/>
          <w:sz w:val="24"/>
          <w:szCs w:val="24"/>
          <w:rPrChange w:id="238" w:author="USER" w:date="2013-03-21T16:04:00Z">
            <w:rPr>
              <w:rFonts w:ascii="Times New Roman" w:hAnsi="Times New Roman" w:cs="Times New Roman"/>
              <w:sz w:val="24"/>
              <w:szCs w:val="24"/>
            </w:rPr>
          </w:rPrChange>
        </w:rPr>
        <w:t>la mesure</w:t>
      </w:r>
      <w:r w:rsidRPr="006B6D31">
        <w:rPr>
          <w:rFonts w:ascii="Times New Roman" w:hAnsi="Times New Roman" w:cs="Times New Roman"/>
          <w:sz w:val="24"/>
          <w:szCs w:val="24"/>
          <w:rPrChange w:id="239" w:author="USER" w:date="2013-03-21T16:04:00Z">
            <w:rPr>
              <w:rFonts w:ascii="Times New Roman" w:hAnsi="Times New Roman" w:cs="Times New Roman"/>
              <w:sz w:val="24"/>
              <w:szCs w:val="24"/>
            </w:rPr>
          </w:rPrChange>
        </w:rPr>
        <w:t xml:space="preserve"> de la taille de l’échantillon sont</w:t>
      </w:r>
      <w:r w:rsidR="006D4525" w:rsidRPr="006B6D31">
        <w:rPr>
          <w:rFonts w:ascii="Times New Roman" w:hAnsi="Times New Roman" w:cs="Times New Roman"/>
          <w:sz w:val="24"/>
          <w:szCs w:val="24"/>
          <w:rPrChange w:id="240"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241" w:author="USER" w:date="2013-03-21T16:04:00Z">
            <w:rPr>
              <w:rFonts w:ascii="Times New Roman" w:hAnsi="Times New Roman" w:cs="Times New Roman"/>
              <w:sz w:val="24"/>
              <w:szCs w:val="24"/>
            </w:rPr>
          </w:rPrChange>
        </w:rPr>
        <w:t>basées sur les indicateurs de la qualité statistique, établis pour les résultats de la GATS</w:t>
      </w:r>
      <w:r w:rsidR="0087719D" w:rsidRPr="006B6D31">
        <w:rPr>
          <w:rFonts w:ascii="Times New Roman" w:hAnsi="Times New Roman" w:cs="Times New Roman"/>
          <w:sz w:val="24"/>
          <w:szCs w:val="24"/>
          <w:rPrChange w:id="242" w:author="USER" w:date="2013-03-21T16:04:00Z">
            <w:rPr>
              <w:rFonts w:ascii="Times New Roman" w:hAnsi="Times New Roman" w:cs="Times New Roman"/>
              <w:sz w:val="24"/>
              <w:szCs w:val="24"/>
            </w:rPr>
          </w:rPrChange>
        </w:rPr>
        <w:t xml:space="preserve">. Cette dernière </w:t>
      </w:r>
      <w:r w:rsidRPr="006B6D31">
        <w:rPr>
          <w:rFonts w:ascii="Times New Roman" w:hAnsi="Times New Roman" w:cs="Times New Roman"/>
          <w:sz w:val="24"/>
          <w:szCs w:val="24"/>
          <w:rPrChange w:id="243" w:author="USER" w:date="2013-03-21T16:04:00Z">
            <w:rPr>
              <w:rFonts w:ascii="Times New Roman" w:hAnsi="Times New Roman" w:cs="Times New Roman"/>
              <w:sz w:val="24"/>
              <w:szCs w:val="24"/>
            </w:rPr>
          </w:rPrChange>
        </w:rPr>
        <w:t xml:space="preserve">doit être conçue pour produire des estimations qui répondent </w:t>
      </w:r>
      <w:r w:rsidR="0087719D" w:rsidRPr="006B6D31">
        <w:rPr>
          <w:rFonts w:ascii="Times New Roman" w:hAnsi="Times New Roman" w:cs="Times New Roman"/>
          <w:sz w:val="24"/>
          <w:szCs w:val="24"/>
          <w:rPrChange w:id="244" w:author="USER" w:date="2013-03-21T16:04:00Z">
            <w:rPr>
              <w:rFonts w:ascii="Times New Roman" w:hAnsi="Times New Roman" w:cs="Times New Roman"/>
              <w:sz w:val="24"/>
              <w:szCs w:val="24"/>
            </w:rPr>
          </w:rPrChange>
        </w:rPr>
        <w:t>à l’</w:t>
      </w:r>
      <w:r w:rsidRPr="006B6D31">
        <w:rPr>
          <w:rFonts w:ascii="Times New Roman" w:hAnsi="Times New Roman" w:cs="Times New Roman"/>
          <w:sz w:val="24"/>
          <w:szCs w:val="24"/>
          <w:rPrChange w:id="245" w:author="USER" w:date="2013-03-21T16:04:00Z">
            <w:rPr>
              <w:rFonts w:ascii="Times New Roman" w:hAnsi="Times New Roman" w:cs="Times New Roman"/>
              <w:sz w:val="24"/>
              <w:szCs w:val="24"/>
            </w:rPr>
          </w:rPrChange>
        </w:rPr>
        <w:t>exigence de précision</w:t>
      </w:r>
      <w:r w:rsidR="006D4525" w:rsidRPr="006B6D31">
        <w:rPr>
          <w:rFonts w:ascii="Times New Roman" w:hAnsi="Times New Roman" w:cs="Times New Roman"/>
          <w:sz w:val="24"/>
          <w:szCs w:val="24"/>
          <w:rPrChange w:id="246"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247" w:author="USER" w:date="2013-03-21T16:04:00Z">
            <w:rPr>
              <w:rFonts w:ascii="Times New Roman" w:hAnsi="Times New Roman" w:cs="Times New Roman"/>
              <w:sz w:val="24"/>
              <w:szCs w:val="24"/>
            </w:rPr>
          </w:rPrChange>
        </w:rPr>
        <w:t>suivantes :</w:t>
      </w:r>
    </w:p>
    <w:p w:rsidR="002C61F2" w:rsidRPr="006B6D31" w:rsidRDefault="009827EA" w:rsidP="00960CED">
      <w:pPr>
        <w:autoSpaceDE w:val="0"/>
        <w:autoSpaceDN w:val="0"/>
        <w:adjustRightInd w:val="0"/>
        <w:spacing w:after="120" w:line="360" w:lineRule="auto"/>
        <w:ind w:firstLine="360"/>
        <w:jc w:val="both"/>
        <w:rPr>
          <w:rFonts w:ascii="Times New Roman" w:hAnsi="Times New Roman" w:cs="Times New Roman"/>
          <w:sz w:val="24"/>
          <w:szCs w:val="24"/>
          <w:rPrChange w:id="248"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249" w:author="USER" w:date="2013-03-21T16:04:00Z">
            <w:rPr>
              <w:rFonts w:ascii="Times New Roman" w:hAnsi="Times New Roman" w:cs="Times New Roman"/>
              <w:sz w:val="24"/>
              <w:szCs w:val="24"/>
            </w:rPr>
          </w:rPrChange>
        </w:rPr>
        <w:t>Les estimations calculées à l’échelon national, par degré d’urbanisation, par sexe et par</w:t>
      </w:r>
      <w:r w:rsidR="006D4525" w:rsidRPr="006B6D31">
        <w:rPr>
          <w:rFonts w:ascii="Times New Roman" w:hAnsi="Times New Roman" w:cs="Times New Roman"/>
          <w:sz w:val="24"/>
          <w:szCs w:val="24"/>
          <w:rPrChange w:id="250"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251" w:author="USER" w:date="2013-03-21T16:04:00Z">
            <w:rPr>
              <w:rFonts w:ascii="Times New Roman" w:hAnsi="Times New Roman" w:cs="Times New Roman"/>
              <w:sz w:val="24"/>
              <w:szCs w:val="24"/>
            </w:rPr>
          </w:rPrChange>
        </w:rPr>
        <w:t>croisement du sexe et du degré d’urbanisation doivent avoir un intervalle de confiance à 95 %avec une marge d’erreur de 3 points de pourcentage ou moins pour les taux de tabagisme de</w:t>
      </w:r>
      <w:r w:rsidR="006D4525" w:rsidRPr="006B6D31">
        <w:rPr>
          <w:rFonts w:ascii="Times New Roman" w:hAnsi="Times New Roman" w:cs="Times New Roman"/>
          <w:sz w:val="24"/>
          <w:szCs w:val="24"/>
          <w:rPrChange w:id="252"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253" w:author="USER" w:date="2013-03-21T16:04:00Z">
            <w:rPr>
              <w:rFonts w:ascii="Times New Roman" w:hAnsi="Times New Roman" w:cs="Times New Roman"/>
              <w:sz w:val="24"/>
              <w:szCs w:val="24"/>
            </w:rPr>
          </w:rPrChange>
        </w:rPr>
        <w:t>40 %.</w:t>
      </w:r>
      <w:r w:rsidR="0087719D" w:rsidRPr="006B6D31">
        <w:rPr>
          <w:rFonts w:ascii="Times New Roman" w:hAnsi="Times New Roman" w:cs="Times New Roman"/>
          <w:sz w:val="24"/>
          <w:szCs w:val="24"/>
          <w:rPrChange w:id="254" w:author="USER" w:date="2013-03-21T16:04:00Z">
            <w:rPr>
              <w:rFonts w:ascii="Times New Roman" w:hAnsi="Times New Roman" w:cs="Times New Roman"/>
              <w:sz w:val="24"/>
              <w:szCs w:val="24"/>
            </w:rPr>
          </w:rPrChange>
        </w:rPr>
        <w:t xml:space="preserve"> Ainsi, avec un effet de conception </w:t>
      </w:r>
      <w:r w:rsidR="00477F75" w:rsidRPr="006B6D31">
        <w:rPr>
          <w:rFonts w:ascii="Times New Roman" w:hAnsi="Times New Roman" w:cs="Times New Roman"/>
          <w:sz w:val="24"/>
          <w:szCs w:val="24"/>
          <w:rPrChange w:id="255" w:author="USER" w:date="2013-03-21T16:04:00Z">
            <w:rPr>
              <w:rFonts w:ascii="Times New Roman" w:hAnsi="Times New Roman" w:cs="Times New Roman"/>
              <w:sz w:val="24"/>
              <w:szCs w:val="24"/>
            </w:rPr>
          </w:rPrChange>
        </w:rPr>
        <w:t>égale à 2, u</w:t>
      </w:r>
      <w:r w:rsidR="0087719D" w:rsidRPr="006B6D31">
        <w:rPr>
          <w:rFonts w:ascii="Times New Roman" w:hAnsi="Times New Roman" w:cs="Times New Roman"/>
          <w:sz w:val="24"/>
          <w:szCs w:val="24"/>
          <w:rPrChange w:id="256" w:author="USER" w:date="2013-03-21T16:04:00Z">
            <w:rPr>
              <w:rFonts w:ascii="Times New Roman" w:hAnsi="Times New Roman" w:cs="Times New Roman"/>
              <w:sz w:val="24"/>
              <w:szCs w:val="24"/>
            </w:rPr>
          </w:rPrChange>
        </w:rPr>
        <w:t xml:space="preserve">ne </w:t>
      </w:r>
      <w:r w:rsidR="00477F75" w:rsidRPr="006B6D31">
        <w:rPr>
          <w:rFonts w:ascii="Times New Roman" w:hAnsi="Times New Roman" w:cs="Times New Roman"/>
          <w:sz w:val="24"/>
          <w:szCs w:val="24"/>
          <w:rPrChange w:id="257" w:author="USER" w:date="2013-03-21T16:04:00Z">
            <w:rPr>
              <w:rFonts w:ascii="Times New Roman" w:hAnsi="Times New Roman" w:cs="Times New Roman"/>
              <w:sz w:val="24"/>
              <w:szCs w:val="24"/>
            </w:rPr>
          </w:rPrChange>
        </w:rPr>
        <w:t xml:space="preserve">taille d’échantillon de 2 000 répondants est recommandée pour chaque caractéristique de rapport clé afin de répondre aux normes de qualité statistique de la GATS fixées pour  l’estimation de la caractéristique. </w:t>
      </w:r>
    </w:p>
    <w:p w:rsidR="009827EA" w:rsidRPr="006B6D31" w:rsidRDefault="00477F75" w:rsidP="00960CED">
      <w:pPr>
        <w:autoSpaceDE w:val="0"/>
        <w:autoSpaceDN w:val="0"/>
        <w:adjustRightInd w:val="0"/>
        <w:spacing w:after="120" w:line="360" w:lineRule="auto"/>
        <w:jc w:val="both"/>
        <w:rPr>
          <w:rFonts w:ascii="Times New Roman" w:hAnsi="Times New Roman" w:cs="Times New Roman"/>
          <w:b/>
          <w:i/>
          <w:sz w:val="24"/>
          <w:szCs w:val="24"/>
          <w:rPrChange w:id="258" w:author="USER" w:date="2013-03-21T16:04:00Z">
            <w:rPr>
              <w:rFonts w:ascii="Times New Roman" w:hAnsi="Times New Roman" w:cs="Times New Roman"/>
              <w:b/>
              <w:i/>
              <w:sz w:val="24"/>
              <w:szCs w:val="24"/>
            </w:rPr>
          </w:rPrChange>
        </w:rPr>
      </w:pPr>
      <w:r w:rsidRPr="006B6D31">
        <w:rPr>
          <w:rFonts w:ascii="Times New Roman" w:hAnsi="Times New Roman" w:cs="Times New Roman"/>
          <w:b/>
          <w:i/>
          <w:sz w:val="24"/>
          <w:szCs w:val="24"/>
          <w:rPrChange w:id="259" w:author="USER" w:date="2013-03-21T16:04:00Z">
            <w:rPr>
              <w:rFonts w:ascii="Times New Roman" w:hAnsi="Times New Roman" w:cs="Times New Roman"/>
              <w:b/>
              <w:i/>
              <w:sz w:val="24"/>
              <w:szCs w:val="24"/>
            </w:rPr>
          </w:rPrChange>
        </w:rPr>
        <w:t>Cela correspond à une taille d’échantillon de</w:t>
      </w:r>
      <w:r w:rsidR="006D4525" w:rsidRPr="006B6D31">
        <w:rPr>
          <w:rFonts w:ascii="Times New Roman" w:hAnsi="Times New Roman" w:cs="Times New Roman"/>
          <w:b/>
          <w:i/>
          <w:sz w:val="24"/>
          <w:szCs w:val="24"/>
          <w:rPrChange w:id="260" w:author="USER" w:date="2013-03-21T16:04:00Z">
            <w:rPr>
              <w:rFonts w:ascii="Times New Roman" w:hAnsi="Times New Roman" w:cs="Times New Roman"/>
              <w:b/>
              <w:i/>
              <w:sz w:val="24"/>
              <w:szCs w:val="24"/>
            </w:rPr>
          </w:rPrChange>
        </w:rPr>
        <w:t xml:space="preserve"> </w:t>
      </w:r>
      <w:r w:rsidRPr="006B6D31">
        <w:rPr>
          <w:rFonts w:ascii="Times New Roman" w:hAnsi="Times New Roman" w:cs="Times New Roman"/>
          <w:b/>
          <w:i/>
          <w:sz w:val="24"/>
          <w:szCs w:val="24"/>
          <w:rPrChange w:id="261" w:author="USER" w:date="2013-03-21T16:04:00Z">
            <w:rPr>
              <w:rFonts w:ascii="Times New Roman" w:hAnsi="Times New Roman" w:cs="Times New Roman"/>
              <w:b/>
              <w:i/>
              <w:sz w:val="24"/>
              <w:szCs w:val="24"/>
            </w:rPr>
          </w:rPrChange>
        </w:rPr>
        <w:t>répondants global recommandée d’au moins 8 000 pour les estimations à l’échelon national qui doivent être rapportées conjointement par sexe et par degré d’urbanisation.</w:t>
      </w:r>
    </w:p>
    <w:p w:rsidR="002C61F2" w:rsidRPr="006B6D31" w:rsidRDefault="002C61F2" w:rsidP="00960CED">
      <w:pPr>
        <w:autoSpaceDE w:val="0"/>
        <w:autoSpaceDN w:val="0"/>
        <w:adjustRightInd w:val="0"/>
        <w:spacing w:after="120" w:line="360" w:lineRule="auto"/>
        <w:jc w:val="both"/>
        <w:rPr>
          <w:rFonts w:ascii="Times New Roman" w:hAnsi="Times New Roman" w:cs="Times New Roman"/>
          <w:b/>
          <w:i/>
          <w:sz w:val="24"/>
          <w:szCs w:val="24"/>
          <w:rPrChange w:id="262" w:author="USER" w:date="2013-03-21T16:04:00Z">
            <w:rPr>
              <w:rFonts w:ascii="Times New Roman" w:hAnsi="Times New Roman" w:cs="Times New Roman"/>
              <w:b/>
              <w:i/>
              <w:sz w:val="24"/>
              <w:szCs w:val="24"/>
            </w:rPr>
          </w:rPrChange>
        </w:rPr>
      </w:pPr>
      <w:r w:rsidRPr="006B6D31">
        <w:rPr>
          <w:rFonts w:ascii="Times New Roman" w:hAnsi="Times New Roman" w:cs="Times New Roman"/>
          <w:b/>
          <w:i/>
          <w:sz w:val="24"/>
          <w:szCs w:val="24"/>
          <w:rPrChange w:id="263" w:author="USER" w:date="2013-03-21T16:04:00Z">
            <w:rPr>
              <w:rFonts w:ascii="Times New Roman" w:hAnsi="Times New Roman" w:cs="Times New Roman"/>
              <w:b/>
              <w:i/>
              <w:sz w:val="24"/>
              <w:szCs w:val="24"/>
            </w:rPr>
          </w:rPrChange>
        </w:rPr>
        <w:t>Elle correspond aussi à une taille d’échantillon de répondants global recommandée d’au moins 4 000 pour les estimations à l’échelon national qui doivent être reportées séparément par sexe et par degré d’urbanisation</w:t>
      </w:r>
      <w:r w:rsidR="00C3303F" w:rsidRPr="006B6D31">
        <w:rPr>
          <w:rFonts w:ascii="Times New Roman" w:hAnsi="Times New Roman" w:cs="Times New Roman"/>
          <w:b/>
          <w:i/>
          <w:sz w:val="24"/>
          <w:szCs w:val="24"/>
          <w:rPrChange w:id="264" w:author="USER" w:date="2013-03-21T16:04:00Z">
            <w:rPr>
              <w:rFonts w:ascii="Times New Roman" w:hAnsi="Times New Roman" w:cs="Times New Roman"/>
              <w:b/>
              <w:i/>
              <w:sz w:val="24"/>
              <w:szCs w:val="24"/>
            </w:rPr>
          </w:rPrChange>
        </w:rPr>
        <w:t xml:space="preserve"> (pas pour sexe par urbanité)</w:t>
      </w:r>
      <w:ins w:id="265" w:author="Madon Awissi SALL" w:date="2013-03-21T15:54:00Z">
        <w:r w:rsidR="00F72063" w:rsidRPr="006B6D31">
          <w:rPr>
            <w:rFonts w:ascii="Times New Roman" w:hAnsi="Times New Roman" w:cs="Times New Roman"/>
            <w:b/>
            <w:i/>
            <w:sz w:val="24"/>
            <w:szCs w:val="24"/>
            <w:rPrChange w:id="266" w:author="USER" w:date="2013-03-21T16:04:00Z">
              <w:rPr>
                <w:rFonts w:ascii="Times New Roman" w:hAnsi="Times New Roman" w:cs="Times New Roman"/>
                <w:b/>
                <w:i/>
                <w:sz w:val="24"/>
                <w:szCs w:val="24"/>
              </w:rPr>
            </w:rPrChange>
          </w:rPr>
          <w:t>.</w:t>
        </w:r>
      </w:ins>
    </w:p>
    <w:p w:rsidR="00477F75" w:rsidRPr="006B6D31" w:rsidRDefault="002C61F2" w:rsidP="00960CED">
      <w:pPr>
        <w:autoSpaceDE w:val="0"/>
        <w:autoSpaceDN w:val="0"/>
        <w:adjustRightInd w:val="0"/>
        <w:spacing w:after="120" w:line="360" w:lineRule="auto"/>
        <w:jc w:val="both"/>
        <w:rPr>
          <w:rFonts w:ascii="Times New Roman" w:hAnsi="Times New Roman" w:cs="Times New Roman"/>
          <w:sz w:val="24"/>
          <w:szCs w:val="24"/>
          <w:rPrChange w:id="267"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268" w:author="USER" w:date="2013-03-21T16:04:00Z">
            <w:rPr>
              <w:rFonts w:ascii="Times New Roman" w:hAnsi="Times New Roman" w:cs="Times New Roman"/>
              <w:sz w:val="24"/>
              <w:szCs w:val="24"/>
            </w:rPr>
          </w:rPrChange>
        </w:rPr>
        <w:t xml:space="preserve">NB : </w:t>
      </w:r>
      <w:r w:rsidR="00477F75" w:rsidRPr="006B6D31">
        <w:rPr>
          <w:rFonts w:ascii="Times New Roman" w:hAnsi="Times New Roman" w:cs="Times New Roman"/>
          <w:sz w:val="24"/>
          <w:szCs w:val="24"/>
          <w:rPrChange w:id="269" w:author="USER" w:date="2013-03-21T16:04:00Z">
            <w:rPr>
              <w:rFonts w:ascii="Times New Roman" w:hAnsi="Times New Roman" w:cs="Times New Roman"/>
              <w:sz w:val="24"/>
              <w:szCs w:val="24"/>
            </w:rPr>
          </w:rPrChange>
        </w:rPr>
        <w:t>la conception de l’échantillon de la</w:t>
      </w:r>
      <w:r w:rsidR="006D4525" w:rsidRPr="006B6D31">
        <w:rPr>
          <w:rFonts w:ascii="Times New Roman" w:hAnsi="Times New Roman" w:cs="Times New Roman"/>
          <w:sz w:val="24"/>
          <w:szCs w:val="24"/>
          <w:rPrChange w:id="270" w:author="USER" w:date="2013-03-21T16:04:00Z">
            <w:rPr>
              <w:rFonts w:ascii="Times New Roman" w:hAnsi="Times New Roman" w:cs="Times New Roman"/>
              <w:sz w:val="24"/>
              <w:szCs w:val="24"/>
            </w:rPr>
          </w:rPrChange>
        </w:rPr>
        <w:t xml:space="preserve"> </w:t>
      </w:r>
      <w:r w:rsidR="00477F75" w:rsidRPr="006B6D31">
        <w:rPr>
          <w:rFonts w:ascii="Times New Roman" w:hAnsi="Times New Roman" w:cs="Times New Roman"/>
          <w:sz w:val="24"/>
          <w:szCs w:val="24"/>
          <w:rPrChange w:id="271" w:author="USER" w:date="2013-03-21T16:04:00Z">
            <w:rPr>
              <w:rFonts w:ascii="Times New Roman" w:hAnsi="Times New Roman" w:cs="Times New Roman"/>
              <w:sz w:val="24"/>
              <w:szCs w:val="24"/>
            </w:rPr>
          </w:rPrChange>
        </w:rPr>
        <w:t>GATS doit répondre aux éventuelles</w:t>
      </w:r>
      <w:r w:rsidR="006D4525" w:rsidRPr="006B6D31">
        <w:rPr>
          <w:rFonts w:ascii="Times New Roman" w:hAnsi="Times New Roman" w:cs="Times New Roman"/>
          <w:sz w:val="24"/>
          <w:szCs w:val="24"/>
          <w:rPrChange w:id="272" w:author="USER" w:date="2013-03-21T16:04:00Z">
            <w:rPr>
              <w:rFonts w:ascii="Times New Roman" w:hAnsi="Times New Roman" w:cs="Times New Roman"/>
              <w:sz w:val="24"/>
              <w:szCs w:val="24"/>
            </w:rPr>
          </w:rPrChange>
        </w:rPr>
        <w:t xml:space="preserve"> </w:t>
      </w:r>
      <w:r w:rsidR="00477F75" w:rsidRPr="006B6D31">
        <w:rPr>
          <w:rFonts w:ascii="Times New Roman" w:hAnsi="Times New Roman" w:cs="Times New Roman"/>
          <w:sz w:val="24"/>
          <w:szCs w:val="24"/>
          <w:rPrChange w:id="273" w:author="USER" w:date="2013-03-21T16:04:00Z">
            <w:rPr>
              <w:rFonts w:ascii="Times New Roman" w:hAnsi="Times New Roman" w:cs="Times New Roman"/>
              <w:sz w:val="24"/>
              <w:szCs w:val="24"/>
            </w:rPr>
          </w:rPrChange>
        </w:rPr>
        <w:t xml:space="preserve">non-réponses et non </w:t>
      </w:r>
      <w:r w:rsidRPr="006B6D31">
        <w:rPr>
          <w:rFonts w:ascii="Times New Roman" w:hAnsi="Times New Roman" w:cs="Times New Roman"/>
          <w:sz w:val="24"/>
          <w:szCs w:val="24"/>
          <w:rPrChange w:id="274" w:author="USER" w:date="2013-03-21T16:04:00Z">
            <w:rPr>
              <w:rFonts w:ascii="Times New Roman" w:hAnsi="Times New Roman" w:cs="Times New Roman"/>
              <w:sz w:val="24"/>
              <w:szCs w:val="24"/>
            </w:rPr>
          </w:rPrChange>
        </w:rPr>
        <w:t>a</w:t>
      </w:r>
      <w:r w:rsidR="00477F75" w:rsidRPr="006B6D31">
        <w:rPr>
          <w:rFonts w:ascii="Times New Roman" w:hAnsi="Times New Roman" w:cs="Times New Roman"/>
          <w:sz w:val="24"/>
          <w:szCs w:val="24"/>
          <w:rPrChange w:id="275" w:author="USER" w:date="2013-03-21T16:04:00Z">
            <w:rPr>
              <w:rFonts w:ascii="Times New Roman" w:hAnsi="Times New Roman" w:cs="Times New Roman"/>
              <w:sz w:val="24"/>
              <w:szCs w:val="24"/>
            </w:rPr>
          </w:rPrChange>
        </w:rPr>
        <w:t>dmissibilités à</w:t>
      </w:r>
      <w:r w:rsidR="006D4525" w:rsidRPr="006B6D31">
        <w:rPr>
          <w:rFonts w:ascii="Times New Roman" w:hAnsi="Times New Roman" w:cs="Times New Roman"/>
          <w:sz w:val="24"/>
          <w:szCs w:val="24"/>
          <w:rPrChange w:id="276" w:author="USER" w:date="2013-03-21T16:04:00Z">
            <w:rPr>
              <w:rFonts w:ascii="Times New Roman" w:hAnsi="Times New Roman" w:cs="Times New Roman"/>
              <w:sz w:val="24"/>
              <w:szCs w:val="24"/>
            </w:rPr>
          </w:rPrChange>
        </w:rPr>
        <w:t xml:space="preserve"> </w:t>
      </w:r>
      <w:r w:rsidR="00477F75" w:rsidRPr="006B6D31">
        <w:rPr>
          <w:rFonts w:ascii="Times New Roman" w:hAnsi="Times New Roman" w:cs="Times New Roman"/>
          <w:sz w:val="24"/>
          <w:szCs w:val="24"/>
          <w:rPrChange w:id="277" w:author="USER" w:date="2013-03-21T16:04:00Z">
            <w:rPr>
              <w:rFonts w:ascii="Times New Roman" w:hAnsi="Times New Roman" w:cs="Times New Roman"/>
              <w:sz w:val="24"/>
              <w:szCs w:val="24"/>
            </w:rPr>
          </w:rPrChange>
        </w:rPr>
        <w:t>chaque étape.</w:t>
      </w:r>
    </w:p>
    <w:p w:rsidR="007C3616" w:rsidRPr="006B6D31" w:rsidRDefault="007C3616" w:rsidP="00960CED">
      <w:pPr>
        <w:autoSpaceDE w:val="0"/>
        <w:autoSpaceDN w:val="0"/>
        <w:adjustRightInd w:val="0"/>
        <w:spacing w:after="120" w:line="360" w:lineRule="auto"/>
        <w:jc w:val="both"/>
        <w:rPr>
          <w:rFonts w:ascii="Times New Roman" w:hAnsi="Times New Roman" w:cs="Times New Roman"/>
          <w:sz w:val="24"/>
          <w:szCs w:val="24"/>
          <w:rPrChange w:id="278"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279" w:author="USER" w:date="2013-03-21T16:04:00Z">
            <w:rPr>
              <w:rFonts w:ascii="Times New Roman" w:hAnsi="Times New Roman" w:cs="Times New Roman"/>
              <w:sz w:val="24"/>
              <w:szCs w:val="24"/>
            </w:rPr>
          </w:rPrChange>
        </w:rPr>
        <w:t>Après l’exposé</w:t>
      </w:r>
      <w:del w:id="280" w:author="Madon Awissi SALL" w:date="2013-03-21T15:54:00Z">
        <w:r w:rsidRPr="006B6D31" w:rsidDel="00F72063">
          <w:rPr>
            <w:rFonts w:ascii="Times New Roman" w:hAnsi="Times New Roman" w:cs="Times New Roman"/>
            <w:sz w:val="24"/>
            <w:szCs w:val="24"/>
            <w:rPrChange w:id="281" w:author="USER" w:date="2013-03-21T16:04:00Z">
              <w:rPr>
                <w:rFonts w:ascii="Times New Roman" w:hAnsi="Times New Roman" w:cs="Times New Roman"/>
                <w:sz w:val="24"/>
                <w:szCs w:val="24"/>
              </w:rPr>
            </w:rPrChange>
          </w:rPr>
          <w:delText>e</w:delText>
        </w:r>
      </w:del>
      <w:r w:rsidRPr="006B6D31">
        <w:rPr>
          <w:rFonts w:ascii="Times New Roman" w:hAnsi="Times New Roman" w:cs="Times New Roman"/>
          <w:sz w:val="24"/>
          <w:szCs w:val="24"/>
          <w:rPrChange w:id="282" w:author="USER" w:date="2013-03-21T16:04:00Z">
            <w:rPr>
              <w:rFonts w:ascii="Times New Roman" w:hAnsi="Times New Roman" w:cs="Times New Roman"/>
              <w:sz w:val="24"/>
              <w:szCs w:val="24"/>
            </w:rPr>
          </w:rPrChange>
        </w:rPr>
        <w:t xml:space="preserve"> de ces exigences de la GATS, une séance de travail sur l’adoption de la conception de l’échantillon a été  faite par les participants sénégalais, assistés d’</w:t>
      </w:r>
      <w:r w:rsidR="00C3303F" w:rsidRPr="006B6D31">
        <w:rPr>
          <w:rFonts w:ascii="Times New Roman" w:hAnsi="Times New Roman" w:cs="Times New Roman"/>
          <w:sz w:val="24"/>
          <w:szCs w:val="24"/>
          <w:rPrChange w:id="283" w:author="USER" w:date="2013-03-21T16:04:00Z">
            <w:rPr>
              <w:rFonts w:ascii="Times New Roman" w:hAnsi="Times New Roman" w:cs="Times New Roman"/>
              <w:sz w:val="24"/>
              <w:szCs w:val="24"/>
            </w:rPr>
          </w:rPrChange>
        </w:rPr>
        <w:t xml:space="preserve">un expert </w:t>
      </w:r>
      <w:r w:rsidRPr="006B6D31">
        <w:rPr>
          <w:rFonts w:ascii="Times New Roman" w:hAnsi="Times New Roman" w:cs="Times New Roman"/>
          <w:sz w:val="24"/>
          <w:szCs w:val="24"/>
          <w:rPrChange w:id="284" w:author="USER" w:date="2013-03-21T16:04:00Z">
            <w:rPr>
              <w:rFonts w:ascii="Times New Roman" w:hAnsi="Times New Roman" w:cs="Times New Roman"/>
              <w:sz w:val="24"/>
              <w:szCs w:val="24"/>
            </w:rPr>
          </w:rPrChange>
        </w:rPr>
        <w:t>du CDC.</w:t>
      </w:r>
      <w:r w:rsidR="00C3303F" w:rsidRPr="006B6D31">
        <w:rPr>
          <w:rFonts w:ascii="Times New Roman" w:hAnsi="Times New Roman" w:cs="Times New Roman"/>
          <w:sz w:val="24"/>
          <w:szCs w:val="24"/>
          <w:rPrChange w:id="285" w:author="USER" w:date="2013-03-21T16:04:00Z">
            <w:rPr>
              <w:rFonts w:ascii="Times New Roman" w:hAnsi="Times New Roman" w:cs="Times New Roman"/>
              <w:sz w:val="24"/>
              <w:szCs w:val="24"/>
            </w:rPr>
          </w:rPrChange>
        </w:rPr>
        <w:t xml:space="preserve"> A l’issue de </w:t>
      </w:r>
      <w:ins w:id="286" w:author="Madon Awissi SALL" w:date="2013-03-21T15:54:00Z">
        <w:r w:rsidR="00F72063" w:rsidRPr="006B6D31">
          <w:rPr>
            <w:rFonts w:ascii="Times New Roman" w:hAnsi="Times New Roman" w:cs="Times New Roman"/>
            <w:sz w:val="24"/>
            <w:szCs w:val="24"/>
            <w:rPrChange w:id="287" w:author="USER" w:date="2013-03-21T16:04:00Z">
              <w:rPr>
                <w:rFonts w:ascii="Times New Roman" w:hAnsi="Times New Roman" w:cs="Times New Roman"/>
                <w:sz w:val="24"/>
                <w:szCs w:val="24"/>
              </w:rPr>
            </w:rPrChange>
          </w:rPr>
          <w:t xml:space="preserve">ce </w:t>
        </w:r>
      </w:ins>
      <w:r w:rsidR="00C3303F" w:rsidRPr="006B6D31">
        <w:rPr>
          <w:rFonts w:ascii="Times New Roman" w:hAnsi="Times New Roman" w:cs="Times New Roman"/>
          <w:sz w:val="24"/>
          <w:szCs w:val="24"/>
          <w:rPrChange w:id="288" w:author="USER" w:date="2013-03-21T16:04:00Z">
            <w:rPr>
              <w:rFonts w:ascii="Times New Roman" w:hAnsi="Times New Roman" w:cs="Times New Roman"/>
              <w:sz w:val="24"/>
              <w:szCs w:val="24"/>
            </w:rPr>
          </w:rPrChange>
        </w:rPr>
        <w:t xml:space="preserve">travail, une taille </w:t>
      </w:r>
      <w:r w:rsidR="00C3303F" w:rsidRPr="006B6D31">
        <w:rPr>
          <w:rFonts w:ascii="Times New Roman" w:hAnsi="Times New Roman" w:cs="Times New Roman"/>
          <w:b/>
          <w:sz w:val="24"/>
          <w:szCs w:val="24"/>
          <w:rPrChange w:id="289" w:author="USER" w:date="2013-03-21T16:04:00Z">
            <w:rPr>
              <w:rFonts w:ascii="Times New Roman" w:hAnsi="Times New Roman" w:cs="Times New Roman"/>
              <w:b/>
              <w:sz w:val="24"/>
              <w:szCs w:val="24"/>
            </w:rPr>
          </w:rPrChange>
        </w:rPr>
        <w:t xml:space="preserve">de </w:t>
      </w:r>
      <w:r w:rsidR="005E2FBF" w:rsidRPr="006B6D31">
        <w:rPr>
          <w:rFonts w:ascii="Times New Roman" w:hAnsi="Times New Roman" w:cs="Times New Roman"/>
          <w:b/>
          <w:sz w:val="24"/>
          <w:szCs w:val="24"/>
          <w:rPrChange w:id="290" w:author="USER" w:date="2013-03-21T16:04:00Z">
            <w:rPr>
              <w:rFonts w:ascii="Times New Roman" w:hAnsi="Times New Roman" w:cs="Times New Roman"/>
              <w:b/>
              <w:sz w:val="24"/>
              <w:szCs w:val="24"/>
            </w:rPr>
          </w:rPrChange>
        </w:rPr>
        <w:t xml:space="preserve">4840 </w:t>
      </w:r>
      <w:r w:rsidR="00C3303F" w:rsidRPr="006B6D31">
        <w:rPr>
          <w:rFonts w:ascii="Times New Roman" w:hAnsi="Times New Roman" w:cs="Times New Roman"/>
          <w:b/>
          <w:sz w:val="24"/>
          <w:szCs w:val="24"/>
          <w:rPrChange w:id="291" w:author="USER" w:date="2013-03-21T16:04:00Z">
            <w:rPr>
              <w:rFonts w:ascii="Times New Roman" w:hAnsi="Times New Roman" w:cs="Times New Roman"/>
              <w:b/>
              <w:sz w:val="24"/>
              <w:szCs w:val="24"/>
            </w:rPr>
          </w:rPrChange>
        </w:rPr>
        <w:t xml:space="preserve">ménages pour </w:t>
      </w:r>
      <w:r w:rsidR="005E2FBF" w:rsidRPr="006B6D31">
        <w:rPr>
          <w:rFonts w:ascii="Times New Roman" w:hAnsi="Times New Roman" w:cs="Times New Roman"/>
          <w:b/>
          <w:sz w:val="24"/>
          <w:szCs w:val="24"/>
          <w:rPrChange w:id="292" w:author="USER" w:date="2013-03-21T16:04:00Z">
            <w:rPr>
              <w:rFonts w:ascii="Times New Roman" w:hAnsi="Times New Roman" w:cs="Times New Roman"/>
              <w:b/>
              <w:sz w:val="24"/>
              <w:szCs w:val="24"/>
            </w:rPr>
          </w:rPrChange>
        </w:rPr>
        <w:t xml:space="preserve">242 </w:t>
      </w:r>
      <w:r w:rsidR="00C3303F" w:rsidRPr="006B6D31">
        <w:rPr>
          <w:rFonts w:ascii="Times New Roman" w:hAnsi="Times New Roman" w:cs="Times New Roman"/>
          <w:b/>
          <w:sz w:val="24"/>
          <w:szCs w:val="24"/>
          <w:rPrChange w:id="293" w:author="USER" w:date="2013-03-21T16:04:00Z">
            <w:rPr>
              <w:rFonts w:ascii="Times New Roman" w:hAnsi="Times New Roman" w:cs="Times New Roman"/>
              <w:b/>
              <w:sz w:val="24"/>
              <w:szCs w:val="24"/>
            </w:rPr>
          </w:rPrChange>
        </w:rPr>
        <w:t>grappes</w:t>
      </w:r>
      <w:r w:rsidR="005E2FBF" w:rsidRPr="006B6D31">
        <w:rPr>
          <w:rFonts w:ascii="Times New Roman" w:hAnsi="Times New Roman" w:cs="Times New Roman"/>
          <w:b/>
          <w:sz w:val="24"/>
          <w:szCs w:val="24"/>
          <w:rPrChange w:id="294" w:author="USER" w:date="2013-03-21T16:04:00Z">
            <w:rPr>
              <w:rFonts w:ascii="Times New Roman" w:hAnsi="Times New Roman" w:cs="Times New Roman"/>
              <w:b/>
              <w:sz w:val="24"/>
              <w:szCs w:val="24"/>
            </w:rPr>
          </w:rPrChange>
        </w:rPr>
        <w:t xml:space="preserve"> (20 ménages par grappe)</w:t>
      </w:r>
      <w:r w:rsidR="00C3303F" w:rsidRPr="006B6D31">
        <w:rPr>
          <w:rFonts w:ascii="Times New Roman" w:hAnsi="Times New Roman" w:cs="Times New Roman"/>
          <w:b/>
          <w:sz w:val="24"/>
          <w:szCs w:val="24"/>
          <w:rPrChange w:id="295" w:author="USER" w:date="2013-03-21T16:04:00Z">
            <w:rPr>
              <w:rFonts w:ascii="Times New Roman" w:hAnsi="Times New Roman" w:cs="Times New Roman"/>
              <w:b/>
              <w:sz w:val="24"/>
              <w:szCs w:val="24"/>
            </w:rPr>
          </w:rPrChange>
        </w:rPr>
        <w:t xml:space="preserve"> a été choisie</w:t>
      </w:r>
      <w:r w:rsidR="00C3303F" w:rsidRPr="006B6D31">
        <w:rPr>
          <w:rFonts w:ascii="Times New Roman" w:hAnsi="Times New Roman" w:cs="Times New Roman"/>
          <w:sz w:val="24"/>
          <w:szCs w:val="24"/>
          <w:rPrChange w:id="296" w:author="USER" w:date="2013-03-21T16:04:00Z">
            <w:rPr>
              <w:rFonts w:ascii="Times New Roman" w:hAnsi="Times New Roman" w:cs="Times New Roman"/>
              <w:sz w:val="24"/>
              <w:szCs w:val="24"/>
            </w:rPr>
          </w:rPrChange>
        </w:rPr>
        <w:t xml:space="preserve">. Cette taille qui prend en compte les taux de  non réponses assure </w:t>
      </w:r>
      <w:r w:rsidR="005E2FBF" w:rsidRPr="006B6D31">
        <w:rPr>
          <w:rFonts w:ascii="Times New Roman" w:hAnsi="Times New Roman" w:cs="Times New Roman"/>
          <w:sz w:val="24"/>
          <w:szCs w:val="24"/>
          <w:rPrChange w:id="297" w:author="USER" w:date="2013-03-21T16:04:00Z">
            <w:rPr>
              <w:rFonts w:ascii="Times New Roman" w:hAnsi="Times New Roman" w:cs="Times New Roman"/>
              <w:sz w:val="24"/>
              <w:szCs w:val="24"/>
            </w:rPr>
          </w:rPrChange>
        </w:rPr>
        <w:t>des estimations de qualité séparément par sexe et par degré d’urbanisation.</w:t>
      </w:r>
    </w:p>
    <w:p w:rsidR="005E2FBF" w:rsidRPr="006B6D31" w:rsidRDefault="005E2FBF" w:rsidP="00960CED">
      <w:pPr>
        <w:autoSpaceDE w:val="0"/>
        <w:autoSpaceDN w:val="0"/>
        <w:adjustRightInd w:val="0"/>
        <w:spacing w:after="120" w:line="360" w:lineRule="auto"/>
        <w:jc w:val="both"/>
        <w:rPr>
          <w:rFonts w:ascii="Times New Roman" w:hAnsi="Times New Roman" w:cs="Times New Roman"/>
          <w:b/>
          <w:sz w:val="24"/>
          <w:szCs w:val="24"/>
          <w:rPrChange w:id="298" w:author="USER" w:date="2013-03-21T16:04:00Z">
            <w:rPr>
              <w:rFonts w:ascii="Times New Roman" w:hAnsi="Times New Roman" w:cs="Times New Roman"/>
              <w:b/>
              <w:sz w:val="24"/>
              <w:szCs w:val="24"/>
            </w:rPr>
          </w:rPrChange>
        </w:rPr>
      </w:pPr>
      <w:r w:rsidRPr="006B6D31">
        <w:rPr>
          <w:rFonts w:ascii="Times New Roman" w:hAnsi="Times New Roman" w:cs="Times New Roman"/>
          <w:b/>
          <w:sz w:val="24"/>
          <w:szCs w:val="24"/>
          <w:rPrChange w:id="299" w:author="USER" w:date="2013-03-21T16:04:00Z">
            <w:rPr>
              <w:rFonts w:ascii="Times New Roman" w:hAnsi="Times New Roman" w:cs="Times New Roman"/>
              <w:b/>
              <w:sz w:val="24"/>
              <w:szCs w:val="24"/>
            </w:rPr>
          </w:rPrChange>
        </w:rPr>
        <w:t>NB : cette taille d’échantillon fixée dépend  en grande partie du budget de l’enquête.</w:t>
      </w:r>
    </w:p>
    <w:p w:rsidR="00E9275E" w:rsidRPr="006B6D31" w:rsidRDefault="005E2FBF" w:rsidP="00960CED">
      <w:pPr>
        <w:autoSpaceDE w:val="0"/>
        <w:autoSpaceDN w:val="0"/>
        <w:adjustRightInd w:val="0"/>
        <w:spacing w:after="120" w:line="360" w:lineRule="auto"/>
        <w:jc w:val="both"/>
        <w:rPr>
          <w:rFonts w:ascii="Times New Roman" w:hAnsi="Times New Roman" w:cs="Times New Roman"/>
          <w:sz w:val="24"/>
          <w:szCs w:val="24"/>
          <w:rPrChange w:id="300"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301" w:author="USER" w:date="2013-03-21T16:04:00Z">
            <w:rPr>
              <w:rFonts w:ascii="Times New Roman" w:hAnsi="Times New Roman" w:cs="Times New Roman"/>
              <w:sz w:val="24"/>
              <w:szCs w:val="24"/>
            </w:rPr>
          </w:rPrChange>
        </w:rPr>
        <w:t xml:space="preserve">Il est attendu de l’ANSD qu’il </w:t>
      </w:r>
      <w:r w:rsidR="007A1537" w:rsidRPr="006B6D31">
        <w:rPr>
          <w:rFonts w:ascii="Times New Roman" w:hAnsi="Times New Roman" w:cs="Times New Roman"/>
          <w:sz w:val="24"/>
          <w:szCs w:val="24"/>
          <w:rPrChange w:id="302" w:author="USER" w:date="2013-03-21T16:04:00Z">
            <w:rPr>
              <w:rFonts w:ascii="Times New Roman" w:hAnsi="Times New Roman" w:cs="Times New Roman"/>
              <w:sz w:val="24"/>
              <w:szCs w:val="24"/>
            </w:rPr>
          </w:rPrChange>
        </w:rPr>
        <w:t>soumette</w:t>
      </w:r>
      <w:r w:rsidR="00C37C64" w:rsidRPr="006B6D31">
        <w:rPr>
          <w:rFonts w:ascii="Times New Roman" w:hAnsi="Times New Roman" w:cs="Times New Roman"/>
          <w:sz w:val="24"/>
          <w:szCs w:val="24"/>
          <w:rPrChange w:id="303" w:author="USER" w:date="2013-03-21T16:04:00Z">
            <w:rPr>
              <w:rFonts w:ascii="Times New Roman" w:hAnsi="Times New Roman" w:cs="Times New Roman"/>
              <w:sz w:val="24"/>
              <w:szCs w:val="24"/>
            </w:rPr>
          </w:rPrChange>
        </w:rPr>
        <w:t xml:space="preserve"> la</w:t>
      </w:r>
      <w:r w:rsidRPr="006B6D31">
        <w:rPr>
          <w:rFonts w:ascii="Times New Roman" w:hAnsi="Times New Roman" w:cs="Times New Roman"/>
          <w:sz w:val="24"/>
          <w:szCs w:val="24"/>
          <w:rPrChange w:id="304" w:author="USER" w:date="2013-03-21T16:04:00Z">
            <w:rPr>
              <w:rFonts w:ascii="Times New Roman" w:hAnsi="Times New Roman" w:cs="Times New Roman"/>
              <w:sz w:val="24"/>
              <w:szCs w:val="24"/>
            </w:rPr>
          </w:rPrChange>
        </w:rPr>
        <w:t xml:space="preserve"> conception de l’échantillon au SRC(</w:t>
      </w:r>
      <w:r w:rsidR="007A1537" w:rsidRPr="006B6D31">
        <w:rPr>
          <w:rFonts w:ascii="Times New Roman" w:hAnsi="Times New Roman" w:cs="Times New Roman"/>
          <w:sz w:val="24"/>
          <w:szCs w:val="24"/>
          <w:rPrChange w:id="305" w:author="USER" w:date="2013-03-21T16:04:00Z">
            <w:rPr>
              <w:rFonts w:ascii="Times New Roman" w:hAnsi="Times New Roman" w:cs="Times New Roman"/>
              <w:sz w:val="24"/>
              <w:szCs w:val="24"/>
            </w:rPr>
          </w:rPrChange>
        </w:rPr>
        <w:t>Sample</w:t>
      </w:r>
      <w:r w:rsidR="00D15EC1" w:rsidRPr="006B6D31">
        <w:rPr>
          <w:rFonts w:ascii="Times New Roman" w:hAnsi="Times New Roman" w:cs="Times New Roman"/>
          <w:sz w:val="24"/>
          <w:szCs w:val="24"/>
          <w:rPrChange w:id="306" w:author="USER" w:date="2013-03-21T16:04:00Z">
            <w:rPr>
              <w:rFonts w:ascii="Times New Roman" w:hAnsi="Times New Roman" w:cs="Times New Roman"/>
              <w:sz w:val="24"/>
              <w:szCs w:val="24"/>
            </w:rPr>
          </w:rPrChange>
        </w:rPr>
        <w:t xml:space="preserve"> </w:t>
      </w:r>
      <w:r w:rsidRPr="006B6D31">
        <w:rPr>
          <w:rFonts w:ascii="Times New Roman" w:hAnsi="Times New Roman" w:cs="Times New Roman"/>
          <w:sz w:val="24"/>
          <w:szCs w:val="24"/>
          <w:rPrChange w:id="307" w:author="USER" w:date="2013-03-21T16:04:00Z">
            <w:rPr>
              <w:rFonts w:ascii="Times New Roman" w:hAnsi="Times New Roman" w:cs="Times New Roman"/>
              <w:sz w:val="24"/>
              <w:szCs w:val="24"/>
            </w:rPr>
          </w:rPrChange>
        </w:rPr>
        <w:t>Revi</w:t>
      </w:r>
      <w:r w:rsidR="007A1537" w:rsidRPr="006B6D31">
        <w:rPr>
          <w:rFonts w:ascii="Times New Roman" w:hAnsi="Times New Roman" w:cs="Times New Roman"/>
          <w:sz w:val="24"/>
          <w:szCs w:val="24"/>
          <w:rPrChange w:id="308" w:author="USER" w:date="2013-03-21T16:04:00Z">
            <w:rPr>
              <w:rFonts w:ascii="Times New Roman" w:hAnsi="Times New Roman" w:cs="Times New Roman"/>
              <w:sz w:val="24"/>
              <w:szCs w:val="24"/>
            </w:rPr>
          </w:rPrChange>
        </w:rPr>
        <w:t>ew</w:t>
      </w:r>
      <w:r w:rsidR="00D15EC1" w:rsidRPr="006B6D31">
        <w:rPr>
          <w:rFonts w:ascii="Times New Roman" w:hAnsi="Times New Roman" w:cs="Times New Roman"/>
          <w:sz w:val="24"/>
          <w:szCs w:val="24"/>
          <w:rPrChange w:id="309" w:author="USER" w:date="2013-03-21T16:04:00Z">
            <w:rPr>
              <w:rFonts w:ascii="Times New Roman" w:hAnsi="Times New Roman" w:cs="Times New Roman"/>
              <w:sz w:val="24"/>
              <w:szCs w:val="24"/>
            </w:rPr>
          </w:rPrChange>
        </w:rPr>
        <w:t xml:space="preserve"> </w:t>
      </w:r>
      <w:r w:rsidR="007A1537" w:rsidRPr="006B6D31">
        <w:rPr>
          <w:rFonts w:ascii="Times New Roman" w:hAnsi="Times New Roman" w:cs="Times New Roman"/>
          <w:sz w:val="24"/>
          <w:szCs w:val="24"/>
          <w:rPrChange w:id="310" w:author="USER" w:date="2013-03-21T16:04:00Z">
            <w:rPr>
              <w:rFonts w:ascii="Times New Roman" w:hAnsi="Times New Roman" w:cs="Times New Roman"/>
              <w:sz w:val="24"/>
              <w:szCs w:val="24"/>
            </w:rPr>
          </w:rPrChange>
        </w:rPr>
        <w:t>Commitee</w:t>
      </w:r>
      <w:r w:rsidR="00D15EC1" w:rsidRPr="006B6D31">
        <w:rPr>
          <w:rFonts w:ascii="Times New Roman" w:hAnsi="Times New Roman" w:cs="Times New Roman"/>
          <w:sz w:val="24"/>
          <w:szCs w:val="24"/>
          <w:rPrChange w:id="311" w:author="USER" w:date="2013-03-21T16:04:00Z">
            <w:rPr>
              <w:rFonts w:ascii="Times New Roman" w:hAnsi="Times New Roman" w:cs="Times New Roman"/>
              <w:sz w:val="24"/>
              <w:szCs w:val="24"/>
            </w:rPr>
          </w:rPrChange>
        </w:rPr>
        <w:t xml:space="preserve"> </w:t>
      </w:r>
      <w:r w:rsidR="007A1537" w:rsidRPr="006B6D31">
        <w:rPr>
          <w:rFonts w:ascii="Times New Roman" w:hAnsi="Times New Roman" w:cs="Times New Roman"/>
          <w:sz w:val="24"/>
          <w:szCs w:val="24"/>
          <w:rPrChange w:id="312" w:author="USER" w:date="2013-03-21T16:04:00Z">
            <w:rPr>
              <w:rFonts w:ascii="Times New Roman" w:hAnsi="Times New Roman" w:cs="Times New Roman"/>
              <w:sz w:val="24"/>
              <w:szCs w:val="24"/>
            </w:rPr>
          </w:rPrChange>
        </w:rPr>
        <w:t>=</w:t>
      </w:r>
      <w:r w:rsidR="00D15EC1" w:rsidRPr="006B6D31">
        <w:rPr>
          <w:rFonts w:ascii="Times New Roman" w:hAnsi="Times New Roman" w:cs="Times New Roman"/>
          <w:sz w:val="24"/>
          <w:szCs w:val="24"/>
          <w:rPrChange w:id="313" w:author="USER" w:date="2013-03-21T16:04:00Z">
            <w:rPr>
              <w:rFonts w:ascii="Times New Roman" w:hAnsi="Times New Roman" w:cs="Times New Roman"/>
              <w:sz w:val="24"/>
              <w:szCs w:val="24"/>
            </w:rPr>
          </w:rPrChange>
        </w:rPr>
        <w:t xml:space="preserve"> </w:t>
      </w:r>
      <w:r w:rsidR="007A1537" w:rsidRPr="006B6D31">
        <w:rPr>
          <w:rFonts w:ascii="Times New Roman" w:hAnsi="Times New Roman" w:cs="Times New Roman"/>
          <w:sz w:val="24"/>
          <w:szCs w:val="24"/>
          <w:rPrChange w:id="314" w:author="USER" w:date="2013-03-21T16:04:00Z">
            <w:rPr>
              <w:rFonts w:ascii="Times New Roman" w:hAnsi="Times New Roman" w:cs="Times New Roman"/>
              <w:sz w:val="24"/>
              <w:szCs w:val="24"/>
            </w:rPr>
          </w:rPrChange>
        </w:rPr>
        <w:t>Commité d’examen de l’échantillonnage)</w:t>
      </w:r>
      <w:r w:rsidR="00752BE6" w:rsidRPr="006B6D31">
        <w:rPr>
          <w:rFonts w:ascii="Times New Roman" w:hAnsi="Times New Roman" w:cs="Times New Roman"/>
          <w:sz w:val="24"/>
          <w:szCs w:val="24"/>
          <w:rPrChange w:id="315" w:author="USER" w:date="2013-03-21T16:04:00Z">
            <w:rPr>
              <w:rFonts w:ascii="Times New Roman" w:hAnsi="Times New Roman" w:cs="Times New Roman"/>
              <w:sz w:val="24"/>
              <w:szCs w:val="24"/>
            </w:rPr>
          </w:rPrChange>
        </w:rPr>
        <w:t xml:space="preserve"> le vendredi 22 mars 2013</w:t>
      </w:r>
      <w:r w:rsidR="007A1537" w:rsidRPr="006B6D31">
        <w:rPr>
          <w:rFonts w:ascii="Times New Roman" w:hAnsi="Times New Roman" w:cs="Times New Roman"/>
          <w:sz w:val="24"/>
          <w:szCs w:val="24"/>
          <w:rPrChange w:id="316" w:author="USER" w:date="2013-03-21T16:04:00Z">
            <w:rPr>
              <w:rFonts w:ascii="Times New Roman" w:hAnsi="Times New Roman" w:cs="Times New Roman"/>
              <w:sz w:val="24"/>
              <w:szCs w:val="24"/>
            </w:rPr>
          </w:rPrChange>
        </w:rPr>
        <w:t>.</w:t>
      </w:r>
    </w:p>
    <w:p w:rsidR="007A1537" w:rsidRPr="006B6D31" w:rsidRDefault="007A1537" w:rsidP="00DD235E">
      <w:pPr>
        <w:pStyle w:val="T2"/>
        <w:rPr>
          <w:rPrChange w:id="317" w:author="USER" w:date="2013-03-21T16:04:00Z">
            <w:rPr/>
          </w:rPrChange>
        </w:rPr>
      </w:pPr>
      <w:bookmarkStart w:id="318" w:name="_Toc351225491"/>
      <w:r w:rsidRPr="006B6D31">
        <w:rPr>
          <w:rPrChange w:id="319" w:author="USER" w:date="2013-03-21T16:04:00Z">
            <w:rPr/>
          </w:rPrChange>
        </w:rPr>
        <w:t>Collecte électronique et Gestion des données</w:t>
      </w:r>
      <w:bookmarkEnd w:id="318"/>
    </w:p>
    <w:p w:rsidR="0075765C" w:rsidRPr="006B6D31" w:rsidRDefault="00312E60" w:rsidP="0075765C">
      <w:pPr>
        <w:pStyle w:val="T2"/>
        <w:numPr>
          <w:ilvl w:val="0"/>
          <w:numId w:val="0"/>
        </w:numPr>
        <w:rPr>
          <w:b w:val="0"/>
          <w:i w:val="0"/>
          <w:rPrChange w:id="320" w:author="USER" w:date="2013-03-21T16:04:00Z">
            <w:rPr>
              <w:b w:val="0"/>
              <w:i w:val="0"/>
            </w:rPr>
          </w:rPrChange>
        </w:rPr>
      </w:pPr>
      <w:r w:rsidRPr="006B6D31">
        <w:rPr>
          <w:b w:val="0"/>
          <w:i w:val="0"/>
          <w:rPrChange w:id="321" w:author="USER" w:date="2013-03-21T16:04:00Z">
            <w:rPr>
              <w:b w:val="0"/>
              <w:i w:val="0"/>
            </w:rPr>
          </w:rPrChange>
        </w:rPr>
        <w:t xml:space="preserve">La GATS privilégie une </w:t>
      </w:r>
      <w:r w:rsidR="0075765C" w:rsidRPr="006B6D31">
        <w:rPr>
          <w:b w:val="0"/>
          <w:i w:val="0"/>
          <w:rPrChange w:id="322" w:author="USER" w:date="2013-03-21T16:04:00Z">
            <w:rPr>
              <w:b w:val="0"/>
              <w:i w:val="0"/>
            </w:rPr>
          </w:rPrChange>
        </w:rPr>
        <w:t xml:space="preserve">collecte électronique des données car elle fournit des données fiables en temps voulu  ce qui  facilite une planification une mise en œuvre rapide des politiques publiques. En effet, les enquêtes classiques utilisant les questionnaires papier prennent </w:t>
      </w:r>
      <w:r w:rsidR="009C69D8" w:rsidRPr="006B6D31">
        <w:rPr>
          <w:b w:val="0"/>
          <w:i w:val="0"/>
          <w:rPrChange w:id="323" w:author="USER" w:date="2013-03-21T16:04:00Z">
            <w:rPr>
              <w:b w:val="0"/>
              <w:i w:val="0"/>
            </w:rPr>
          </w:rPrChange>
        </w:rPr>
        <w:lastRenderedPageBreak/>
        <w:t xml:space="preserve">souvent </w:t>
      </w:r>
      <w:r w:rsidR="0075765C" w:rsidRPr="006B6D31">
        <w:rPr>
          <w:b w:val="0"/>
          <w:i w:val="0"/>
          <w:rPrChange w:id="324" w:author="USER" w:date="2013-03-21T16:04:00Z">
            <w:rPr>
              <w:b w:val="0"/>
              <w:i w:val="0"/>
            </w:rPr>
          </w:rPrChange>
        </w:rPr>
        <w:t xml:space="preserve">plusieurs mois à </w:t>
      </w:r>
      <w:r w:rsidR="009C69D8" w:rsidRPr="006B6D31">
        <w:rPr>
          <w:b w:val="0"/>
          <w:i w:val="0"/>
          <w:rPrChange w:id="325" w:author="USER" w:date="2013-03-21T16:04:00Z">
            <w:rPr>
              <w:b w:val="0"/>
              <w:i w:val="0"/>
            </w:rPr>
          </w:rPrChange>
        </w:rPr>
        <w:t>s’</w:t>
      </w:r>
      <w:r w:rsidR="0075765C" w:rsidRPr="006B6D31">
        <w:rPr>
          <w:b w:val="0"/>
          <w:i w:val="0"/>
          <w:rPrChange w:id="326" w:author="USER" w:date="2013-03-21T16:04:00Z">
            <w:rPr>
              <w:b w:val="0"/>
              <w:i w:val="0"/>
            </w:rPr>
          </w:rPrChange>
        </w:rPr>
        <w:t>achever, depuis la planification, la mise en œuvre, jusqu’à la diffusion.</w:t>
      </w:r>
    </w:p>
    <w:p w:rsidR="00F0056F" w:rsidRPr="006B6D31" w:rsidRDefault="009C69D8" w:rsidP="00F0056F">
      <w:pPr>
        <w:pStyle w:val="T2"/>
        <w:numPr>
          <w:ilvl w:val="0"/>
          <w:numId w:val="0"/>
        </w:numPr>
        <w:rPr>
          <w:b w:val="0"/>
          <w:i w:val="0"/>
          <w:rPrChange w:id="327" w:author="USER" w:date="2013-03-21T16:04:00Z">
            <w:rPr>
              <w:b w:val="0"/>
              <w:i w:val="0"/>
            </w:rPr>
          </w:rPrChange>
        </w:rPr>
      </w:pPr>
      <w:r w:rsidRPr="006B6D31">
        <w:rPr>
          <w:b w:val="0"/>
          <w:i w:val="0"/>
          <w:rPrChange w:id="328" w:author="USER" w:date="2013-03-21T16:04:00Z">
            <w:rPr>
              <w:b w:val="0"/>
              <w:i w:val="0"/>
            </w:rPr>
          </w:rPrChange>
        </w:rPr>
        <w:t xml:space="preserve">Le dispositif de gestion des données de la GATS </w:t>
      </w:r>
      <w:r w:rsidR="00AD34AB" w:rsidRPr="006B6D31">
        <w:rPr>
          <w:b w:val="0"/>
          <w:i w:val="0"/>
          <w:rPrChange w:id="329" w:author="USER" w:date="2013-03-21T16:04:00Z">
            <w:rPr>
              <w:b w:val="0"/>
              <w:i w:val="0"/>
            </w:rPr>
          </w:rPrChange>
        </w:rPr>
        <w:t xml:space="preserve">est un dispositif qui s’adapte </w:t>
      </w:r>
      <w:r w:rsidR="00F0056F" w:rsidRPr="006B6D31">
        <w:rPr>
          <w:b w:val="0"/>
          <w:i w:val="0"/>
          <w:rPrChange w:id="330" w:author="USER" w:date="2013-03-21T16:04:00Z">
            <w:rPr>
              <w:b w:val="0"/>
              <w:i w:val="0"/>
            </w:rPr>
          </w:rPrChange>
        </w:rPr>
        <w:t>aux</w:t>
      </w:r>
      <w:r w:rsidR="00AD34AB" w:rsidRPr="006B6D31">
        <w:rPr>
          <w:b w:val="0"/>
          <w:i w:val="0"/>
          <w:rPrChange w:id="331" w:author="USER" w:date="2013-03-21T16:04:00Z">
            <w:rPr>
              <w:b w:val="0"/>
              <w:i w:val="0"/>
            </w:rPr>
          </w:rPrChange>
        </w:rPr>
        <w:t xml:space="preserve"> besoins des pays. C’est ainsi que trois modèles sont proposés pour l’installation des applications sur les PDA et le transfert des données au niveau central.</w:t>
      </w:r>
      <w:r w:rsidR="00F0056F" w:rsidRPr="006B6D31">
        <w:rPr>
          <w:b w:val="0"/>
          <w:i w:val="0"/>
          <w:rPrChange w:id="332" w:author="USER" w:date="2013-03-21T16:04:00Z">
            <w:rPr>
              <w:b w:val="0"/>
              <w:i w:val="0"/>
            </w:rPr>
          </w:rPrChange>
        </w:rPr>
        <w:t xml:space="preserve"> Le modèle choisi par le pays est adapté par l’équipe du CDC et testé lors du pré-test.</w:t>
      </w:r>
    </w:p>
    <w:p w:rsidR="00F0056F" w:rsidRPr="006B6D31" w:rsidRDefault="00F0056F" w:rsidP="0075765C">
      <w:pPr>
        <w:pStyle w:val="T2"/>
        <w:numPr>
          <w:ilvl w:val="0"/>
          <w:numId w:val="0"/>
        </w:numPr>
        <w:rPr>
          <w:i w:val="0"/>
          <w:rPrChange w:id="333" w:author="USER" w:date="2013-03-21T16:04:00Z">
            <w:rPr>
              <w:i w:val="0"/>
            </w:rPr>
          </w:rPrChange>
        </w:rPr>
      </w:pPr>
    </w:p>
    <w:p w:rsidR="009C69D8" w:rsidRPr="006B6D31" w:rsidRDefault="009C69D8" w:rsidP="0075765C">
      <w:pPr>
        <w:pStyle w:val="T2"/>
        <w:numPr>
          <w:ilvl w:val="0"/>
          <w:numId w:val="0"/>
        </w:numPr>
        <w:rPr>
          <w:b w:val="0"/>
          <w:i w:val="0"/>
          <w:rPrChange w:id="334" w:author="USER" w:date="2013-03-21T16:04:00Z">
            <w:rPr>
              <w:b w:val="0"/>
              <w:i w:val="0"/>
            </w:rPr>
          </w:rPrChange>
        </w:rPr>
      </w:pPr>
      <w:r w:rsidRPr="006B6D31">
        <w:rPr>
          <w:i w:val="0"/>
          <w:rPrChange w:id="335" w:author="USER" w:date="2013-03-21T16:04:00Z">
            <w:rPr>
              <w:i w:val="0"/>
            </w:rPr>
          </w:rPrChange>
        </w:rPr>
        <w:t>Modèle A</w:t>
      </w:r>
      <w:r w:rsidR="00AD34AB" w:rsidRPr="006B6D31">
        <w:rPr>
          <w:i w:val="0"/>
          <w:rPrChange w:id="336" w:author="USER" w:date="2013-03-21T16:04:00Z">
            <w:rPr>
              <w:i w:val="0"/>
            </w:rPr>
          </w:rPrChange>
        </w:rPr>
        <w:t xml:space="preserve"> : </w:t>
      </w:r>
      <w:r w:rsidR="00AD34AB" w:rsidRPr="006B6D31">
        <w:rPr>
          <w:b w:val="0"/>
          <w:i w:val="0"/>
          <w:rPrChange w:id="337" w:author="USER" w:date="2013-03-21T16:04:00Z">
            <w:rPr>
              <w:b w:val="0"/>
              <w:i w:val="0"/>
            </w:rPr>
          </w:rPrChange>
        </w:rPr>
        <w:t xml:space="preserve">Ce modèle est entièrement basé sur l’internet pour copier les applications </w:t>
      </w:r>
      <w:r w:rsidR="00F0056F" w:rsidRPr="006B6D31">
        <w:rPr>
          <w:b w:val="0"/>
          <w:i w:val="0"/>
          <w:rPrChange w:id="338" w:author="USER" w:date="2013-03-21T16:04:00Z">
            <w:rPr>
              <w:b w:val="0"/>
              <w:i w:val="0"/>
            </w:rPr>
          </w:rPrChange>
        </w:rPr>
        <w:t xml:space="preserve">et les ménages à enquêter </w:t>
      </w:r>
      <w:r w:rsidR="00AD34AB" w:rsidRPr="006B6D31">
        <w:rPr>
          <w:b w:val="0"/>
          <w:i w:val="0"/>
          <w:rPrChange w:id="339" w:author="USER" w:date="2013-03-21T16:04:00Z">
            <w:rPr>
              <w:b w:val="0"/>
              <w:i w:val="0"/>
            </w:rPr>
          </w:rPrChange>
        </w:rPr>
        <w:t>sur les PDA et transférer les données. Il nécessite une couverture internet complète du pays.</w:t>
      </w:r>
    </w:p>
    <w:p w:rsidR="00AD34AB" w:rsidRPr="006B6D31" w:rsidRDefault="00AD34AB" w:rsidP="0075765C">
      <w:pPr>
        <w:pStyle w:val="T2"/>
        <w:numPr>
          <w:ilvl w:val="0"/>
          <w:numId w:val="0"/>
        </w:numPr>
        <w:rPr>
          <w:i w:val="0"/>
          <w:rPrChange w:id="340" w:author="USER" w:date="2013-03-21T16:04:00Z">
            <w:rPr>
              <w:i w:val="0"/>
            </w:rPr>
          </w:rPrChange>
        </w:rPr>
      </w:pPr>
    </w:p>
    <w:p w:rsidR="009C69D8" w:rsidRPr="006B6D31" w:rsidRDefault="009C69D8" w:rsidP="0075765C">
      <w:pPr>
        <w:pStyle w:val="T2"/>
        <w:numPr>
          <w:ilvl w:val="0"/>
          <w:numId w:val="0"/>
        </w:numPr>
        <w:rPr>
          <w:b w:val="0"/>
          <w:i w:val="0"/>
          <w:rPrChange w:id="341" w:author="USER" w:date="2013-03-21T16:04:00Z">
            <w:rPr>
              <w:b w:val="0"/>
              <w:i w:val="0"/>
            </w:rPr>
          </w:rPrChange>
        </w:rPr>
      </w:pPr>
      <w:r w:rsidRPr="006B6D31">
        <w:rPr>
          <w:b w:val="0"/>
          <w:i w:val="0"/>
          <w:noProof/>
          <w:lang w:eastAsia="fr-FR"/>
          <w:rPrChange w:id="342" w:author="USER" w:date="2013-03-21T16:04:00Z">
            <w:rPr>
              <w:b w:val="0"/>
              <w:i w:val="0"/>
              <w:noProof/>
              <w:lang w:eastAsia="fr-FR"/>
            </w:rPr>
          </w:rPrChange>
        </w:rPr>
        <w:drawing>
          <wp:inline distT="0" distB="0" distL="0" distR="0">
            <wp:extent cx="5760720" cy="1214492"/>
            <wp:effectExtent l="19050" t="0" r="0" b="0"/>
            <wp:docPr id="1" name="Obje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4000" cy="1927701"/>
                      <a:chOff x="0" y="2681288"/>
                      <a:chExt cx="9144000" cy="1927701"/>
                    </a:xfrm>
                  </a:grpSpPr>
                  <a:grpSp>
                    <a:nvGrpSpPr>
                      <a:cNvPr id="40" name="Groupe 39"/>
                      <a:cNvGrpSpPr/>
                    </a:nvGrpSpPr>
                    <a:grpSpPr>
                      <a:xfrm>
                        <a:off x="0" y="2681288"/>
                        <a:ext cx="9144000" cy="1927701"/>
                        <a:chOff x="0" y="2681288"/>
                        <a:chExt cx="9144000" cy="1927701"/>
                      </a:xfrm>
                    </a:grpSpPr>
                    <a:pic>
                      <a:nvPicPr>
                        <a:cNvPr id="37" name="Picture 173" descr="hp-ipaq-210-214-enterprise-handheld"/>
                        <a:cNvPicPr>
                          <a:picLocks noChangeAspect="1" noChangeArrowheads="1"/>
                        </a:cNvPicPr>
                      </a:nvPicPr>
                      <a:blipFill>
                        <a:blip r:embed="rId9" cstate="print"/>
                        <a:srcRect/>
                        <a:stretch>
                          <a:fillRect/>
                        </a:stretch>
                      </a:blipFill>
                      <a:spPr bwMode="auto">
                        <a:xfrm>
                          <a:off x="2293611" y="2784052"/>
                          <a:ext cx="583200" cy="764217"/>
                        </a:xfrm>
                        <a:prstGeom prst="rect">
                          <a:avLst/>
                        </a:prstGeom>
                        <a:noFill/>
                        <a:ln w="9525">
                          <a:noFill/>
                          <a:miter lim="800000"/>
                          <a:headEnd/>
                          <a:tailEnd/>
                        </a:ln>
                      </a:spPr>
                    </a:pic>
                    <a:pic>
                      <a:nvPicPr>
                        <a:cNvPr id="38" name="Picture 174" descr="hp-ipaq-210-214-enterprise-handheld"/>
                        <a:cNvPicPr>
                          <a:picLocks noChangeAspect="1" noChangeArrowheads="1"/>
                        </a:cNvPicPr>
                      </a:nvPicPr>
                      <a:blipFill>
                        <a:blip r:embed="rId9" cstate="print"/>
                        <a:srcRect/>
                        <a:stretch>
                          <a:fillRect/>
                        </a:stretch>
                      </a:blipFill>
                      <a:spPr bwMode="auto">
                        <a:xfrm>
                          <a:off x="2505561" y="2937142"/>
                          <a:ext cx="584550" cy="764217"/>
                        </a:xfrm>
                        <a:prstGeom prst="rect">
                          <a:avLst/>
                        </a:prstGeom>
                        <a:noFill/>
                        <a:ln w="9525">
                          <a:noFill/>
                          <a:miter lim="800000"/>
                          <a:headEnd/>
                          <a:tailEnd/>
                        </a:ln>
                      </a:spPr>
                    </a:pic>
                    <a:pic>
                      <a:nvPicPr>
                        <a:cNvPr id="39" name="Picture 175" descr="hp-ipaq-210-214-enterprise-handheld"/>
                        <a:cNvPicPr>
                          <a:picLocks noChangeAspect="1" noChangeArrowheads="1"/>
                        </a:cNvPicPr>
                      </a:nvPicPr>
                      <a:blipFill>
                        <a:blip r:embed="rId9" cstate="print"/>
                        <a:srcRect/>
                        <a:stretch>
                          <a:fillRect/>
                        </a:stretch>
                      </a:blipFill>
                      <a:spPr bwMode="auto">
                        <a:xfrm>
                          <a:off x="2791761" y="3090233"/>
                          <a:ext cx="584550" cy="764217"/>
                        </a:xfrm>
                        <a:prstGeom prst="rect">
                          <a:avLst/>
                        </a:prstGeom>
                        <a:noFill/>
                        <a:ln w="9525">
                          <a:noFill/>
                          <a:miter lim="800000"/>
                          <a:headEnd/>
                          <a:tailEnd/>
                        </a:ln>
                      </a:spPr>
                    </a:pic>
                    <a:pic>
                      <a:nvPicPr>
                        <a:cNvPr id="35844" name="Picture 11" descr="h866"/>
                        <a:cNvPicPr>
                          <a:picLocks noChangeAspect="1" noChangeArrowheads="1"/>
                        </a:cNvPicPr>
                      </a:nvPicPr>
                      <a:blipFill>
                        <a:blip r:embed="rId10" cstate="print"/>
                        <a:srcRect/>
                        <a:stretch>
                          <a:fillRect/>
                        </a:stretch>
                      </a:blipFill>
                      <a:spPr bwMode="auto">
                        <a:xfrm rot="473939">
                          <a:off x="4495800" y="2787650"/>
                          <a:ext cx="1270000" cy="1141413"/>
                        </a:xfrm>
                        <a:prstGeom prst="rect">
                          <a:avLst/>
                        </a:prstGeom>
                        <a:noFill/>
                        <a:ln w="9525">
                          <a:noFill/>
                          <a:miter lim="800000"/>
                          <a:headEnd/>
                          <a:tailEnd/>
                        </a:ln>
                      </a:spPr>
                    </a:pic>
                    <a:grpSp>
                      <a:nvGrpSpPr>
                        <a:cNvPr id="7" name="Group 12"/>
                        <a:cNvGrpSpPr>
                          <a:grpSpLocks/>
                        </a:cNvGrpSpPr>
                      </a:nvGrpSpPr>
                      <a:grpSpPr bwMode="auto">
                        <a:xfrm rot="-333179">
                          <a:off x="1295400" y="3168650"/>
                          <a:ext cx="914400" cy="228600"/>
                          <a:chOff x="288" y="3120"/>
                          <a:chExt cx="480" cy="144"/>
                        </a:xfrm>
                      </a:grpSpPr>
                      <a:sp>
                        <a:nvSpPr>
                          <a:cNvPr id="35872" name="Line 13"/>
                          <a:cNvSpPr>
                            <a:spLocks noChangeShapeType="1"/>
                          </a:cNvSpPr>
                        </a:nvSpPr>
                        <a:spPr bwMode="auto">
                          <a:xfrm>
                            <a:off x="288" y="3120"/>
                            <a:ext cx="384"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5873" name="Line 14"/>
                          <a:cNvSpPr>
                            <a:spLocks noChangeShapeType="1"/>
                          </a:cNvSpPr>
                        </a:nvSpPr>
                        <a:spPr bwMode="auto">
                          <a:xfrm flipV="1">
                            <a:off x="432" y="3168"/>
                            <a:ext cx="240"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5874" name="Line 15"/>
                          <a:cNvSpPr>
                            <a:spLocks noChangeShapeType="1"/>
                          </a:cNvSpPr>
                        </a:nvSpPr>
                        <a:spPr bwMode="auto">
                          <a:xfrm>
                            <a:off x="384" y="3216"/>
                            <a:ext cx="384" cy="48"/>
                          </a:xfrm>
                          <a:prstGeom prst="line">
                            <a:avLst/>
                          </a:prstGeom>
                          <a:noFill/>
                          <a:ln w="9525">
                            <a:solidFill>
                              <a:schemeClr val="tx1"/>
                            </a:solidFill>
                            <a:round/>
                            <a:headEnd/>
                            <a:tailEnd type="triangle" w="med" len="me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grpSp>
                    <a:grpSp>
                      <a:nvGrpSpPr>
                        <a:cNvPr id="8" name="Group 16"/>
                        <a:cNvGrpSpPr>
                          <a:grpSpLocks/>
                        </a:cNvGrpSpPr>
                      </a:nvGrpSpPr>
                      <a:grpSpPr bwMode="auto">
                        <a:xfrm rot="-437130">
                          <a:off x="3352800" y="3244850"/>
                          <a:ext cx="762000" cy="228600"/>
                          <a:chOff x="288" y="3120"/>
                          <a:chExt cx="480" cy="144"/>
                        </a:xfrm>
                      </a:grpSpPr>
                      <a:sp>
                        <a:nvSpPr>
                          <a:cNvPr id="35869" name="Line 17"/>
                          <a:cNvSpPr>
                            <a:spLocks noChangeShapeType="1"/>
                          </a:cNvSpPr>
                        </a:nvSpPr>
                        <a:spPr bwMode="auto">
                          <a:xfrm>
                            <a:off x="288" y="3120"/>
                            <a:ext cx="384"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5870" name="Line 18"/>
                          <a:cNvSpPr>
                            <a:spLocks noChangeShapeType="1"/>
                          </a:cNvSpPr>
                        </a:nvSpPr>
                        <a:spPr bwMode="auto">
                          <a:xfrm flipV="1">
                            <a:off x="432" y="3168"/>
                            <a:ext cx="240"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5871" name="Line 19"/>
                          <a:cNvSpPr>
                            <a:spLocks noChangeShapeType="1"/>
                          </a:cNvSpPr>
                        </a:nvSpPr>
                        <a:spPr bwMode="auto">
                          <a:xfrm>
                            <a:off x="384" y="3216"/>
                            <a:ext cx="384" cy="48"/>
                          </a:xfrm>
                          <a:prstGeom prst="line">
                            <a:avLst/>
                          </a:prstGeom>
                          <a:noFill/>
                          <a:ln w="9525">
                            <a:solidFill>
                              <a:schemeClr val="tx1"/>
                            </a:solidFill>
                            <a:round/>
                            <a:headEnd/>
                            <a:tailEnd type="triangle" w="med" len="me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grpSp>
                    <a:sp>
                      <a:nvSpPr>
                        <a:cNvPr id="35849" name="Rectangle 24"/>
                        <a:cNvSpPr>
                          <a:spLocks noChangeArrowheads="1"/>
                        </a:cNvSpPr>
                      </a:nvSpPr>
                      <a:spPr bwMode="auto">
                        <a:xfrm>
                          <a:off x="7245350" y="3870325"/>
                          <a:ext cx="1898650" cy="738664"/>
                        </a:xfrm>
                        <a:prstGeom prst="rect">
                          <a:avLst/>
                        </a:prstGeom>
                        <a:noFill/>
                        <a:ln w="9525">
                          <a:noFill/>
                          <a:miter lim="800000"/>
                          <a:headEnd/>
                          <a:tailEnd/>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fr-FR" sz="1400" b="1" dirty="0" smtClean="0">
                                <a:latin typeface="Calibri" pitchFamily="34" charset="0"/>
                                <a:cs typeface="Calibri" pitchFamily="34" charset="0"/>
                              </a:rPr>
                              <a:t>Centre national de données </a:t>
                            </a:r>
                          </a:p>
                          <a:p>
                            <a:r>
                              <a:rPr lang="fr-FR" sz="1400" b="1" dirty="0" smtClean="0">
                                <a:latin typeface="Calibri" pitchFamily="34" charset="0"/>
                                <a:cs typeface="Calibri" pitchFamily="34" charset="0"/>
                              </a:rPr>
                              <a:t>(NDC)</a:t>
                            </a:r>
                            <a:endParaRPr lang="fr-FR" sz="1400" b="1" dirty="0">
                              <a:latin typeface="Calibri" pitchFamily="34" charset="0"/>
                              <a:cs typeface="Calibri" pitchFamily="34" charset="0"/>
                            </a:endParaRPr>
                          </a:p>
                        </a:txBody>
                        <a:useSpRect/>
                      </a:txSp>
                    </a:sp>
                    <a:pic>
                      <a:nvPicPr>
                        <a:cNvPr id="35850" name="Picture 25" descr="pc319b"/>
                        <a:cNvPicPr>
                          <a:picLocks noChangeAspect="1" noChangeArrowheads="1"/>
                        </a:cNvPicPr>
                      </a:nvPicPr>
                      <a:blipFill>
                        <a:blip r:embed="rId11" cstate="print"/>
                        <a:srcRect/>
                        <a:stretch>
                          <a:fillRect/>
                        </a:stretch>
                      </a:blipFill>
                      <a:spPr bwMode="auto">
                        <a:xfrm>
                          <a:off x="7315200" y="2981325"/>
                          <a:ext cx="1066800" cy="800100"/>
                        </a:xfrm>
                        <a:prstGeom prst="rect">
                          <a:avLst/>
                        </a:prstGeom>
                        <a:noFill/>
                        <a:ln w="9525">
                          <a:noFill/>
                          <a:miter lim="800000"/>
                          <a:headEnd/>
                          <a:tailEnd/>
                        </a:ln>
                      </a:spPr>
                    </a:pic>
                    <a:pic>
                      <a:nvPicPr>
                        <a:cNvPr id="35851" name="Picture 33" descr="3-REPORTS"/>
                        <a:cNvPicPr>
                          <a:picLocks noChangeAspect="1" noChangeArrowheads="1"/>
                        </a:cNvPicPr>
                      </a:nvPicPr>
                      <a:blipFill>
                        <a:blip r:embed="rId12" cstate="print"/>
                        <a:srcRect/>
                        <a:stretch>
                          <a:fillRect/>
                        </a:stretch>
                      </a:blipFill>
                      <a:spPr bwMode="auto">
                        <a:xfrm>
                          <a:off x="8382000" y="2711450"/>
                          <a:ext cx="382588" cy="457200"/>
                        </a:xfrm>
                        <a:prstGeom prst="rect">
                          <a:avLst/>
                        </a:prstGeom>
                        <a:noFill/>
                        <a:ln w="9525">
                          <a:noFill/>
                          <a:miter lim="800000"/>
                          <a:headEnd/>
                          <a:tailEnd/>
                        </a:ln>
                      </a:spPr>
                    </a:pic>
                    <a:pic>
                      <a:nvPicPr>
                        <a:cNvPr id="35853" name="Picture 39" descr="wireless-network-new-4"/>
                        <a:cNvPicPr>
                          <a:picLocks noChangeAspect="1" noChangeArrowheads="1"/>
                        </a:cNvPicPr>
                      </a:nvPicPr>
                      <a:blipFill>
                        <a:blip r:embed="rId13" cstate="print"/>
                        <a:srcRect/>
                        <a:stretch>
                          <a:fillRect/>
                        </a:stretch>
                      </a:blipFill>
                      <a:spPr bwMode="auto">
                        <a:xfrm>
                          <a:off x="3657600" y="2711450"/>
                          <a:ext cx="533400" cy="487363"/>
                        </a:xfrm>
                        <a:prstGeom prst="rect">
                          <a:avLst/>
                        </a:prstGeom>
                        <a:noFill/>
                        <a:ln w="9525">
                          <a:noFill/>
                          <a:miter lim="800000"/>
                          <a:headEnd/>
                          <a:tailEnd/>
                        </a:ln>
                      </a:spPr>
                    </a:pic>
                    <a:pic>
                      <a:nvPicPr>
                        <a:cNvPr id="35854" name="Picture 42" descr="h1111"/>
                        <a:cNvPicPr>
                          <a:picLocks noChangeAspect="1" noChangeArrowheads="1"/>
                        </a:cNvPicPr>
                      </a:nvPicPr>
                      <a:blipFill>
                        <a:blip r:embed="rId14" cstate="print"/>
                        <a:srcRect/>
                        <a:stretch>
                          <a:fillRect/>
                        </a:stretch>
                      </a:blipFill>
                      <a:spPr bwMode="auto">
                        <a:xfrm>
                          <a:off x="0" y="2787650"/>
                          <a:ext cx="1181100" cy="933450"/>
                        </a:xfrm>
                        <a:prstGeom prst="rect">
                          <a:avLst/>
                        </a:prstGeom>
                        <a:noFill/>
                        <a:ln w="9525">
                          <a:noFill/>
                          <a:miter lim="800000"/>
                          <a:headEnd/>
                          <a:tailEnd/>
                        </a:ln>
                      </a:spPr>
                    </a:pic>
                    <a:grpSp>
                      <a:nvGrpSpPr>
                        <a:cNvPr id="14" name="Group 49"/>
                        <a:cNvGrpSpPr>
                          <a:grpSpLocks/>
                        </a:cNvGrpSpPr>
                      </a:nvGrpSpPr>
                      <a:grpSpPr bwMode="auto">
                        <a:xfrm rot="-437130">
                          <a:off x="5791200" y="3321050"/>
                          <a:ext cx="762000" cy="228600"/>
                          <a:chOff x="288" y="3120"/>
                          <a:chExt cx="480" cy="144"/>
                        </a:xfrm>
                      </a:grpSpPr>
                      <a:sp>
                        <a:nvSpPr>
                          <a:cNvPr id="35866" name="Line 50"/>
                          <a:cNvSpPr>
                            <a:spLocks noChangeShapeType="1"/>
                          </a:cNvSpPr>
                        </a:nvSpPr>
                        <a:spPr bwMode="auto">
                          <a:xfrm>
                            <a:off x="288" y="3120"/>
                            <a:ext cx="384"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5867" name="Line 51"/>
                          <a:cNvSpPr>
                            <a:spLocks noChangeShapeType="1"/>
                          </a:cNvSpPr>
                        </a:nvSpPr>
                        <a:spPr bwMode="auto">
                          <a:xfrm flipV="1">
                            <a:off x="432" y="3168"/>
                            <a:ext cx="240"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5868" name="Line 52"/>
                          <a:cNvSpPr>
                            <a:spLocks noChangeShapeType="1"/>
                          </a:cNvSpPr>
                        </a:nvSpPr>
                        <a:spPr bwMode="auto">
                          <a:xfrm>
                            <a:off x="384" y="3216"/>
                            <a:ext cx="384" cy="48"/>
                          </a:xfrm>
                          <a:prstGeom prst="line">
                            <a:avLst/>
                          </a:prstGeom>
                          <a:noFill/>
                          <a:ln w="9525">
                            <a:solidFill>
                              <a:schemeClr val="tx1"/>
                            </a:solidFill>
                            <a:round/>
                            <a:headEnd/>
                            <a:tailEnd type="triangle" w="med" len="me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grpSp>
                    <a:pic>
                      <a:nvPicPr>
                        <a:cNvPr id="35856" name="Picture 53" descr="wireless-network-new-4"/>
                        <a:cNvPicPr>
                          <a:picLocks noChangeAspect="1" noChangeArrowheads="1"/>
                        </a:cNvPicPr>
                      </a:nvPicPr>
                      <a:blipFill>
                        <a:blip r:embed="rId13" cstate="print"/>
                        <a:srcRect/>
                        <a:stretch>
                          <a:fillRect/>
                        </a:stretch>
                      </a:blipFill>
                      <a:spPr bwMode="auto">
                        <a:xfrm>
                          <a:off x="1371600" y="2681288"/>
                          <a:ext cx="533400" cy="487362"/>
                        </a:xfrm>
                        <a:prstGeom prst="rect">
                          <a:avLst/>
                        </a:prstGeom>
                        <a:noFill/>
                        <a:ln w="9525">
                          <a:noFill/>
                          <a:miter lim="800000"/>
                          <a:headEnd/>
                          <a:tailEnd/>
                        </a:ln>
                      </a:spPr>
                    </a:pic>
                    <a:sp>
                      <a:nvSpPr>
                        <a:cNvPr id="35857" name="Rectangle 62"/>
                        <a:cNvSpPr>
                          <a:spLocks noChangeArrowheads="1"/>
                        </a:cNvSpPr>
                      </a:nvSpPr>
                      <a:spPr bwMode="auto">
                        <a:xfrm>
                          <a:off x="4617277" y="3810000"/>
                          <a:ext cx="1109599" cy="738664"/>
                        </a:xfrm>
                        <a:prstGeom prst="rect">
                          <a:avLst/>
                        </a:prstGeom>
                        <a:noFill/>
                        <a:ln w="9525">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Superviseur </a:t>
                            </a:r>
                          </a:p>
                          <a:p>
                            <a:pPr algn="ctr"/>
                            <a:r>
                              <a:rPr lang="fr-FR" sz="1400" b="1" dirty="0" smtClean="0">
                                <a:latin typeface="Calibri" pitchFamily="34" charset="0"/>
                                <a:cs typeface="Calibri" pitchFamily="34" charset="0"/>
                              </a:rPr>
                              <a:t>de terrain </a:t>
                            </a:r>
                          </a:p>
                          <a:p>
                            <a:pPr algn="ctr"/>
                            <a:endParaRPr lang="fr-FR" sz="1400" b="1" dirty="0">
                              <a:latin typeface="Calibri" pitchFamily="34" charset="0"/>
                              <a:cs typeface="Calibri" pitchFamily="34" charset="0"/>
                            </a:endParaRPr>
                          </a:p>
                        </a:txBody>
                        <a:useSpRect/>
                      </a:txSp>
                    </a:sp>
                    <a:sp>
                      <a:nvSpPr>
                        <a:cNvPr id="35858" name="Rectangle 63"/>
                        <a:cNvSpPr>
                          <a:spLocks noChangeArrowheads="1"/>
                        </a:cNvSpPr>
                      </a:nvSpPr>
                      <a:spPr bwMode="auto">
                        <a:xfrm>
                          <a:off x="2263516" y="3854450"/>
                          <a:ext cx="1143519" cy="307777"/>
                        </a:xfrm>
                        <a:prstGeom prst="rect">
                          <a:avLst/>
                        </a:prstGeom>
                        <a:noFill/>
                        <a:ln w="9525">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Intervieweur</a:t>
                            </a:r>
                            <a:endParaRPr lang="fr-FR" sz="1400" b="1" dirty="0">
                              <a:latin typeface="Calibri" pitchFamily="34" charset="0"/>
                              <a:cs typeface="Calibri" pitchFamily="34" charset="0"/>
                            </a:endParaRPr>
                          </a:p>
                        </a:txBody>
                        <a:useSpRect/>
                      </a:txSp>
                    </a:sp>
                    <a:sp>
                      <a:nvSpPr>
                        <a:cNvPr id="35859" name="Rectangle 64"/>
                        <a:cNvSpPr>
                          <a:spLocks noChangeArrowheads="1"/>
                        </a:cNvSpPr>
                      </a:nvSpPr>
                      <a:spPr bwMode="auto">
                        <a:xfrm>
                          <a:off x="1003685" y="3404092"/>
                          <a:ext cx="1330673" cy="523220"/>
                        </a:xfrm>
                        <a:prstGeom prst="rect">
                          <a:avLst/>
                        </a:prstGeom>
                        <a:noFill/>
                        <a:ln w="9525">
                          <a:noFill/>
                          <a:miter lim="800000"/>
                          <a:headEnd/>
                          <a:tailEnd/>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Informations</a:t>
                            </a:r>
                            <a:r>
                              <a:rPr lang="en-US" sz="1400" b="1" dirty="0" smtClean="0">
                                <a:latin typeface="Calibri" pitchFamily="34" charset="0"/>
                                <a:cs typeface="Calibri" pitchFamily="34" charset="0"/>
                              </a:rPr>
                              <a:t> du </a:t>
                            </a:r>
                            <a:r>
                              <a:rPr lang="fr-FR" sz="1400" b="1" dirty="0" smtClean="0">
                                <a:latin typeface="Calibri" pitchFamily="34" charset="0"/>
                                <a:cs typeface="Calibri" pitchFamily="34" charset="0"/>
                              </a:rPr>
                              <a:t>sondage</a:t>
                            </a:r>
                            <a:endParaRPr lang="fr-FR" sz="1400" b="1" dirty="0">
                              <a:latin typeface="Calibri" pitchFamily="34" charset="0"/>
                              <a:cs typeface="Calibri" pitchFamily="34" charset="0"/>
                            </a:endParaRPr>
                          </a:p>
                        </a:txBody>
                        <a:useSpRect/>
                      </a:txSp>
                    </a:sp>
                    <a:sp>
                      <a:nvSpPr>
                        <a:cNvPr id="35861" name="Rectangle 99"/>
                        <a:cNvSpPr>
                          <a:spLocks noChangeArrowheads="1"/>
                        </a:cNvSpPr>
                      </a:nvSpPr>
                      <a:spPr bwMode="auto">
                        <a:xfrm>
                          <a:off x="167348" y="3670300"/>
                          <a:ext cx="822597" cy="523220"/>
                        </a:xfrm>
                        <a:prstGeom prst="rect">
                          <a:avLst/>
                        </a:prstGeom>
                        <a:noFill/>
                        <a:ln w="9525">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400" b="1" dirty="0" smtClean="0">
                                <a:latin typeface="Calibri" pitchFamily="34" charset="0"/>
                                <a:cs typeface="Calibri" pitchFamily="34" charset="0"/>
                              </a:rPr>
                              <a:t>Centre </a:t>
                            </a:r>
                          </a:p>
                          <a:p>
                            <a:pPr algn="ctr"/>
                            <a:r>
                              <a:rPr lang="en-US" sz="1400" b="1" dirty="0" smtClean="0">
                                <a:latin typeface="Calibri" pitchFamily="34" charset="0"/>
                                <a:cs typeface="Calibri" pitchFamily="34" charset="0"/>
                              </a:rPr>
                              <a:t>National</a:t>
                            </a:r>
                            <a:endParaRPr lang="en-US" sz="1400" b="1" dirty="0">
                              <a:latin typeface="Calibri" pitchFamily="34" charset="0"/>
                              <a:cs typeface="Calibri" pitchFamily="34" charset="0"/>
                            </a:endParaRPr>
                          </a:p>
                        </a:txBody>
                        <a:useSpRect/>
                      </a:txSp>
                    </a:sp>
                    <a:sp>
                      <a:nvSpPr>
                        <a:cNvPr id="35862" name="Rectangle 100"/>
                        <a:cNvSpPr>
                          <a:spLocks noChangeArrowheads="1"/>
                        </a:cNvSpPr>
                      </a:nvSpPr>
                      <a:spPr bwMode="auto">
                        <a:xfrm>
                          <a:off x="3347736" y="3381375"/>
                          <a:ext cx="1107098" cy="738664"/>
                        </a:xfrm>
                        <a:prstGeom prst="rect">
                          <a:avLst/>
                        </a:prstGeom>
                        <a:noFill/>
                        <a:ln w="9525" algn="ctr">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Données </a:t>
                            </a:r>
                          </a:p>
                          <a:p>
                            <a:pPr algn="ctr"/>
                            <a:r>
                              <a:rPr lang="fr-FR" sz="1400" b="1" dirty="0" smtClean="0">
                                <a:latin typeface="Calibri" pitchFamily="34" charset="0"/>
                                <a:cs typeface="Calibri" pitchFamily="34" charset="0"/>
                              </a:rPr>
                              <a:t>de l’enquête</a:t>
                            </a:r>
                            <a:br>
                              <a:rPr lang="fr-FR" sz="1400" b="1" dirty="0" smtClean="0">
                                <a:latin typeface="Calibri" pitchFamily="34" charset="0"/>
                                <a:cs typeface="Calibri" pitchFamily="34" charset="0"/>
                              </a:rPr>
                            </a:br>
                            <a:endParaRPr lang="fr-FR" sz="1400" b="1" dirty="0">
                              <a:latin typeface="Calibri" pitchFamily="34" charset="0"/>
                              <a:cs typeface="Calibri" pitchFamily="34" charset="0"/>
                            </a:endParaRPr>
                          </a:p>
                        </a:txBody>
                        <a:useSpRect/>
                      </a:txSp>
                    </a:sp>
                    <a:pic>
                      <a:nvPicPr>
                        <a:cNvPr id="35863" name="Picture 101" descr="wireless-network-new-4"/>
                        <a:cNvPicPr>
                          <a:picLocks noChangeAspect="1" noChangeArrowheads="1"/>
                        </a:cNvPicPr>
                      </a:nvPicPr>
                      <a:blipFill>
                        <a:blip r:embed="rId13" cstate="print"/>
                        <a:srcRect/>
                        <a:stretch>
                          <a:fillRect/>
                        </a:stretch>
                      </a:blipFill>
                      <a:spPr bwMode="auto">
                        <a:xfrm>
                          <a:off x="5943600" y="2725738"/>
                          <a:ext cx="533400" cy="487362"/>
                        </a:xfrm>
                        <a:prstGeom prst="rect">
                          <a:avLst/>
                        </a:prstGeom>
                        <a:noFill/>
                        <a:ln w="9525">
                          <a:noFill/>
                          <a:miter lim="800000"/>
                          <a:headEnd/>
                          <a:tailEnd/>
                        </a:ln>
                      </a:spPr>
                    </a:pic>
                    <a:sp>
                      <a:nvSpPr>
                        <a:cNvPr id="35864" name="Rectangle 102"/>
                        <a:cNvSpPr>
                          <a:spLocks noChangeArrowheads="1"/>
                        </a:cNvSpPr>
                      </a:nvSpPr>
                      <a:spPr bwMode="auto">
                        <a:xfrm>
                          <a:off x="5663764" y="3549650"/>
                          <a:ext cx="1626471" cy="523220"/>
                        </a:xfrm>
                        <a:prstGeom prst="rect">
                          <a:avLst/>
                        </a:prstGeom>
                        <a:noFill/>
                        <a:ln w="9525" algn="ctr">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Données d’enquête</a:t>
                            </a:r>
                            <a:br>
                              <a:rPr lang="fr-FR" sz="1400" b="1" dirty="0" smtClean="0">
                                <a:latin typeface="Calibri" pitchFamily="34" charset="0"/>
                                <a:cs typeface="Calibri" pitchFamily="34" charset="0"/>
                              </a:rPr>
                            </a:br>
                            <a:r>
                              <a:rPr lang="fr-FR" sz="1400" b="1" dirty="0" smtClean="0">
                                <a:latin typeface="Calibri" pitchFamily="34" charset="0"/>
                                <a:cs typeface="Calibri" pitchFamily="34" charset="0"/>
                              </a:rPr>
                              <a:t> en annexe</a:t>
                            </a:r>
                            <a:endParaRPr lang="fr-FR" sz="1400" b="1" dirty="0">
                              <a:latin typeface="Calibri" pitchFamily="34" charset="0"/>
                              <a:cs typeface="Calibri" pitchFamily="34" charset="0"/>
                            </a:endParaRPr>
                          </a:p>
                        </a:txBody>
                        <a:useSpRect/>
                      </a:txSp>
                    </a:sp>
                    <a:sp>
                      <a:nvSpPr>
                        <a:cNvPr id="35865" name="Text Box 108"/>
                        <a:cNvSpPr txBox="1">
                          <a:spLocks noChangeArrowheads="1"/>
                        </a:cNvSpPr>
                      </a:nvSpPr>
                      <a:spPr bwMode="auto">
                        <a:xfrm>
                          <a:off x="7010400" y="2741613"/>
                          <a:ext cx="1524000" cy="274637"/>
                        </a:xfrm>
                        <a:prstGeom prst="rect">
                          <a:avLst/>
                        </a:prstGeom>
                        <a:noFill/>
                        <a:ln w="9525">
                          <a:noFill/>
                          <a:miter lim="800000"/>
                          <a:headEnd/>
                          <a:tailEnd/>
                        </a:ln>
                      </a:spPr>
                      <a:txSp>
                        <a:txBody>
                          <a:bodyPr>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spcBef>
                                <a:spcPct val="50000"/>
                              </a:spcBef>
                            </a:pPr>
                            <a:r>
                              <a:rPr lang="en-US" sz="1200" b="1" dirty="0" smtClean="0">
                                <a:latin typeface="Calibri" pitchFamily="34" charset="0"/>
                                <a:cs typeface="Calibri" pitchFamily="34" charset="0"/>
                              </a:rPr>
                              <a:t>FTP </a:t>
                            </a:r>
                            <a:r>
                              <a:rPr lang="fr-FR" sz="1200" b="1" dirty="0" smtClean="0">
                                <a:latin typeface="Calibri" pitchFamily="34" charset="0"/>
                                <a:cs typeface="Calibri" pitchFamily="34" charset="0"/>
                              </a:rPr>
                              <a:t>sécurisé</a:t>
                            </a:r>
                            <a:endParaRPr lang="fr-FR" sz="1200" b="1" dirty="0">
                              <a:latin typeface="Calibri" pitchFamily="34" charset="0"/>
                              <a:cs typeface="Calibri" pitchFamily="34" charset="0"/>
                            </a:endParaRPr>
                          </a:p>
                        </a:txBody>
                        <a:useSpRect/>
                      </a:txSp>
                    </a:sp>
                  </a:grpSp>
                </lc:lockedCanvas>
              </a:graphicData>
            </a:graphic>
          </wp:inline>
        </w:drawing>
      </w:r>
    </w:p>
    <w:p w:rsidR="009C69D8" w:rsidRPr="006B6D31" w:rsidRDefault="009C69D8" w:rsidP="0075765C">
      <w:pPr>
        <w:pStyle w:val="T2"/>
        <w:numPr>
          <w:ilvl w:val="0"/>
          <w:numId w:val="0"/>
        </w:numPr>
        <w:rPr>
          <w:b w:val="0"/>
          <w:i w:val="0"/>
          <w:rPrChange w:id="343" w:author="USER" w:date="2013-03-21T16:04:00Z">
            <w:rPr>
              <w:b w:val="0"/>
              <w:i w:val="0"/>
            </w:rPr>
          </w:rPrChange>
        </w:rPr>
      </w:pPr>
      <w:r w:rsidRPr="006B6D31">
        <w:rPr>
          <w:i w:val="0"/>
          <w:rPrChange w:id="344" w:author="USER" w:date="2013-03-21T16:04:00Z">
            <w:rPr>
              <w:i w:val="0"/>
            </w:rPr>
          </w:rPrChange>
        </w:rPr>
        <w:t>Modèle B</w:t>
      </w:r>
      <w:r w:rsidR="00AD34AB" w:rsidRPr="006B6D31">
        <w:rPr>
          <w:i w:val="0"/>
          <w:rPrChange w:id="345" w:author="USER" w:date="2013-03-21T16:04:00Z">
            <w:rPr>
              <w:i w:val="0"/>
            </w:rPr>
          </w:rPrChange>
        </w:rPr>
        <w:t xml:space="preserve"> : </w:t>
      </w:r>
      <w:r w:rsidR="00AD34AB" w:rsidRPr="006B6D31">
        <w:rPr>
          <w:b w:val="0"/>
          <w:i w:val="0"/>
          <w:rPrChange w:id="346" w:author="USER" w:date="2013-03-21T16:04:00Z">
            <w:rPr>
              <w:b w:val="0"/>
              <w:i w:val="0"/>
            </w:rPr>
          </w:rPrChange>
        </w:rPr>
        <w:t>Ce modèle</w:t>
      </w:r>
      <w:r w:rsidR="00AD34AB" w:rsidRPr="006B6D31">
        <w:rPr>
          <w:i w:val="0"/>
          <w:rPrChange w:id="347" w:author="USER" w:date="2013-03-21T16:04:00Z">
            <w:rPr>
              <w:i w:val="0"/>
            </w:rPr>
          </w:rPrChange>
        </w:rPr>
        <w:t xml:space="preserve"> </w:t>
      </w:r>
      <w:r w:rsidR="00F0056F" w:rsidRPr="006B6D31">
        <w:rPr>
          <w:b w:val="0"/>
          <w:i w:val="0"/>
          <w:rPrChange w:id="348" w:author="USER" w:date="2013-03-21T16:04:00Z">
            <w:rPr>
              <w:b w:val="0"/>
              <w:i w:val="0"/>
            </w:rPr>
          </w:rPrChange>
        </w:rPr>
        <w:t>prévoit l’utilisation des cartes SD pour copier les applications et les ménages à enquêter dans les PDA et pour transférer les données collectées des PDA vers les postes des superviseurs. L’internet est utilisé pour transférer les données des postes du superviseur vers le niveau central.</w:t>
      </w:r>
    </w:p>
    <w:p w:rsidR="009C69D8" w:rsidRPr="006B6D31" w:rsidRDefault="009C69D8" w:rsidP="0075765C">
      <w:pPr>
        <w:pStyle w:val="T2"/>
        <w:numPr>
          <w:ilvl w:val="0"/>
          <w:numId w:val="0"/>
        </w:numPr>
        <w:rPr>
          <w:b w:val="0"/>
          <w:i w:val="0"/>
          <w:rPrChange w:id="349" w:author="USER" w:date="2013-03-21T16:04:00Z">
            <w:rPr>
              <w:b w:val="0"/>
              <w:i w:val="0"/>
            </w:rPr>
          </w:rPrChange>
        </w:rPr>
      </w:pPr>
      <w:r w:rsidRPr="006B6D31">
        <w:rPr>
          <w:b w:val="0"/>
          <w:i w:val="0"/>
          <w:noProof/>
          <w:lang w:eastAsia="fr-FR"/>
          <w:rPrChange w:id="350" w:author="USER" w:date="2013-03-21T16:04:00Z">
            <w:rPr>
              <w:b w:val="0"/>
              <w:i w:val="0"/>
              <w:noProof/>
              <w:lang w:eastAsia="fr-FR"/>
            </w:rPr>
          </w:rPrChange>
        </w:rPr>
        <w:drawing>
          <wp:inline distT="0" distB="0" distL="0" distR="0">
            <wp:extent cx="5760720" cy="1322283"/>
            <wp:effectExtent l="19050" t="0" r="0" b="0"/>
            <wp:docPr id="3" name="Obje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91006" cy="2110264"/>
                      <a:chOff x="29194" y="2743200"/>
                      <a:chExt cx="9191006" cy="2110264"/>
                    </a:xfrm>
                  </a:grpSpPr>
                  <a:grpSp>
                    <a:nvGrpSpPr>
                      <a:cNvPr id="42" name="Groupe 41"/>
                      <a:cNvGrpSpPr/>
                    </a:nvGrpSpPr>
                    <a:grpSpPr>
                      <a:xfrm>
                        <a:off x="29194" y="2743200"/>
                        <a:ext cx="9191006" cy="2110264"/>
                        <a:chOff x="29194" y="2743200"/>
                        <a:chExt cx="9191006" cy="2110264"/>
                      </a:xfrm>
                    </a:grpSpPr>
                    <a:pic>
                      <a:nvPicPr>
                        <a:cNvPr id="37892" name="Picture 67" descr="h866"/>
                        <a:cNvPicPr>
                          <a:picLocks noChangeAspect="1" noChangeArrowheads="1"/>
                        </a:cNvPicPr>
                      </a:nvPicPr>
                      <a:blipFill>
                        <a:blip r:embed="rId10" cstate="print"/>
                        <a:srcRect/>
                        <a:stretch>
                          <a:fillRect/>
                        </a:stretch>
                      </a:blipFill>
                      <a:spPr bwMode="auto">
                        <a:xfrm rot="473939">
                          <a:off x="4495800" y="2927350"/>
                          <a:ext cx="1270000" cy="1141413"/>
                        </a:xfrm>
                        <a:prstGeom prst="rect">
                          <a:avLst/>
                        </a:prstGeom>
                        <a:noFill/>
                        <a:ln w="9525">
                          <a:noFill/>
                          <a:miter lim="800000"/>
                          <a:headEnd/>
                          <a:tailEnd/>
                        </a:ln>
                      </a:spPr>
                    </a:pic>
                    <a:grpSp>
                      <a:nvGrpSpPr>
                        <a:cNvPr id="4" name="Group 68"/>
                        <a:cNvGrpSpPr>
                          <a:grpSpLocks/>
                        </a:cNvGrpSpPr>
                      </a:nvGrpSpPr>
                      <a:grpSpPr bwMode="auto">
                        <a:xfrm rot="-333179">
                          <a:off x="1295400" y="3308350"/>
                          <a:ext cx="914400" cy="228600"/>
                          <a:chOff x="288" y="3120"/>
                          <a:chExt cx="480" cy="144"/>
                        </a:xfrm>
                      </a:grpSpPr>
                      <a:sp>
                        <a:nvSpPr>
                          <a:cNvPr id="37922" name="Line 69"/>
                          <a:cNvSpPr>
                            <a:spLocks noChangeShapeType="1"/>
                          </a:cNvSpPr>
                        </a:nvSpPr>
                        <a:spPr bwMode="auto">
                          <a:xfrm>
                            <a:off x="288" y="3120"/>
                            <a:ext cx="384"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23" name="Line 70"/>
                          <a:cNvSpPr>
                            <a:spLocks noChangeShapeType="1"/>
                          </a:cNvSpPr>
                        </a:nvSpPr>
                        <a:spPr bwMode="auto">
                          <a:xfrm flipV="1">
                            <a:off x="432" y="3168"/>
                            <a:ext cx="240"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24" name="Line 71"/>
                          <a:cNvSpPr>
                            <a:spLocks noChangeShapeType="1"/>
                          </a:cNvSpPr>
                        </a:nvSpPr>
                        <a:spPr bwMode="auto">
                          <a:xfrm>
                            <a:off x="384" y="3216"/>
                            <a:ext cx="384" cy="48"/>
                          </a:xfrm>
                          <a:prstGeom prst="line">
                            <a:avLst/>
                          </a:prstGeom>
                          <a:noFill/>
                          <a:ln w="9525">
                            <a:solidFill>
                              <a:schemeClr val="tx1"/>
                            </a:solidFill>
                            <a:round/>
                            <a:headEnd/>
                            <a:tailEnd type="triangle" w="med" len="me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grpSp>
                    <a:grpSp>
                      <a:nvGrpSpPr>
                        <a:cNvPr id="5" name="Group 72"/>
                        <a:cNvGrpSpPr>
                          <a:grpSpLocks/>
                        </a:cNvGrpSpPr>
                      </a:nvGrpSpPr>
                      <a:grpSpPr bwMode="auto">
                        <a:xfrm rot="-437130">
                          <a:off x="3352800" y="3384550"/>
                          <a:ext cx="762000" cy="228600"/>
                          <a:chOff x="288" y="3120"/>
                          <a:chExt cx="480" cy="144"/>
                        </a:xfrm>
                      </a:grpSpPr>
                      <a:sp>
                        <a:nvSpPr>
                          <a:cNvPr id="37919" name="Line 73"/>
                          <a:cNvSpPr>
                            <a:spLocks noChangeShapeType="1"/>
                          </a:cNvSpPr>
                        </a:nvSpPr>
                        <a:spPr bwMode="auto">
                          <a:xfrm>
                            <a:off x="288" y="3120"/>
                            <a:ext cx="384"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20" name="Line 74"/>
                          <a:cNvSpPr>
                            <a:spLocks noChangeShapeType="1"/>
                          </a:cNvSpPr>
                        </a:nvSpPr>
                        <a:spPr bwMode="auto">
                          <a:xfrm flipV="1">
                            <a:off x="432" y="3168"/>
                            <a:ext cx="240"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21" name="Line 75"/>
                          <a:cNvSpPr>
                            <a:spLocks noChangeShapeType="1"/>
                          </a:cNvSpPr>
                        </a:nvSpPr>
                        <a:spPr bwMode="auto">
                          <a:xfrm>
                            <a:off x="384" y="3216"/>
                            <a:ext cx="384" cy="48"/>
                          </a:xfrm>
                          <a:prstGeom prst="line">
                            <a:avLst/>
                          </a:prstGeom>
                          <a:noFill/>
                          <a:ln w="9525">
                            <a:solidFill>
                              <a:schemeClr val="tx1"/>
                            </a:solidFill>
                            <a:round/>
                            <a:headEnd/>
                            <a:tailEnd type="triangle" w="med" len="me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grpSp>
                    <a:sp>
                      <a:nvSpPr>
                        <a:cNvPr id="37897" name="Rectangle 78"/>
                        <a:cNvSpPr>
                          <a:spLocks noChangeArrowheads="1"/>
                        </a:cNvSpPr>
                      </a:nvSpPr>
                      <a:spPr bwMode="auto">
                        <a:xfrm>
                          <a:off x="7245350" y="4010025"/>
                          <a:ext cx="1599605" cy="738664"/>
                        </a:xfrm>
                        <a:prstGeom prst="rect">
                          <a:avLst/>
                        </a:prstGeom>
                        <a:noFill/>
                        <a:ln w="9525">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fr-FR" sz="1400" b="1" dirty="0">
                                <a:latin typeface="Calibri" pitchFamily="34" charset="0"/>
                                <a:cs typeface="Calibri" pitchFamily="34" charset="0"/>
                              </a:rPr>
                              <a:t>Centre </a:t>
                            </a:r>
                            <a:r>
                              <a:rPr lang="fr-FR" sz="1400" b="1" dirty="0" smtClean="0">
                                <a:latin typeface="Calibri" pitchFamily="34" charset="0"/>
                                <a:cs typeface="Calibri" pitchFamily="34" charset="0"/>
                              </a:rPr>
                              <a:t>national de </a:t>
                            </a:r>
                          </a:p>
                          <a:p>
                            <a:r>
                              <a:rPr lang="fr-FR" sz="1400" b="1" dirty="0" smtClean="0">
                                <a:latin typeface="Calibri" pitchFamily="34" charset="0"/>
                                <a:cs typeface="Calibri" pitchFamily="34" charset="0"/>
                              </a:rPr>
                              <a:t>données </a:t>
                            </a:r>
                            <a:endParaRPr lang="fr-FR" sz="1400" b="1" dirty="0">
                              <a:latin typeface="Calibri" pitchFamily="34" charset="0"/>
                              <a:cs typeface="Calibri" pitchFamily="34" charset="0"/>
                            </a:endParaRPr>
                          </a:p>
                          <a:p>
                            <a:r>
                              <a:rPr lang="fr-FR" sz="1400" b="1" dirty="0" smtClean="0">
                                <a:latin typeface="Calibri" pitchFamily="34" charset="0"/>
                                <a:cs typeface="Calibri" pitchFamily="34" charset="0"/>
                              </a:rPr>
                              <a:t>(NDC)</a:t>
                            </a:r>
                            <a:endParaRPr lang="fr-FR" sz="1400" b="1" dirty="0">
                              <a:latin typeface="Calibri" pitchFamily="34" charset="0"/>
                              <a:cs typeface="Calibri" pitchFamily="34" charset="0"/>
                            </a:endParaRPr>
                          </a:p>
                        </a:txBody>
                        <a:useSpRect/>
                      </a:txSp>
                    </a:sp>
                    <a:pic>
                      <a:nvPicPr>
                        <a:cNvPr id="37898" name="Picture 79" descr="pc319b"/>
                        <a:cNvPicPr>
                          <a:picLocks noChangeAspect="1" noChangeArrowheads="1"/>
                        </a:cNvPicPr>
                      </a:nvPicPr>
                      <a:blipFill>
                        <a:blip r:embed="rId11" cstate="print"/>
                        <a:srcRect/>
                        <a:stretch>
                          <a:fillRect/>
                        </a:stretch>
                      </a:blipFill>
                      <a:spPr bwMode="auto">
                        <a:xfrm>
                          <a:off x="7231495" y="3182649"/>
                          <a:ext cx="1066800" cy="800100"/>
                        </a:xfrm>
                        <a:prstGeom prst="rect">
                          <a:avLst/>
                        </a:prstGeom>
                        <a:noFill/>
                        <a:ln w="9525">
                          <a:noFill/>
                          <a:miter lim="800000"/>
                          <a:headEnd/>
                          <a:tailEnd/>
                        </a:ln>
                      </a:spPr>
                    </a:pic>
                    <a:pic>
                      <a:nvPicPr>
                        <a:cNvPr id="37899" name="Picture 80" descr="3-REPORTS"/>
                        <a:cNvPicPr>
                          <a:picLocks noChangeAspect="1" noChangeArrowheads="1"/>
                        </a:cNvPicPr>
                      </a:nvPicPr>
                      <a:blipFill>
                        <a:blip r:embed="rId12" cstate="print"/>
                        <a:srcRect/>
                        <a:stretch>
                          <a:fillRect/>
                        </a:stretch>
                      </a:blipFill>
                      <a:spPr bwMode="auto">
                        <a:xfrm>
                          <a:off x="8382000" y="2851150"/>
                          <a:ext cx="382588" cy="457200"/>
                        </a:xfrm>
                        <a:prstGeom prst="rect">
                          <a:avLst/>
                        </a:prstGeom>
                        <a:noFill/>
                        <a:ln w="9525">
                          <a:noFill/>
                          <a:miter lim="800000"/>
                          <a:headEnd/>
                          <a:tailEnd/>
                        </a:ln>
                      </a:spPr>
                    </a:pic>
                    <a:sp>
                      <a:nvSpPr>
                        <a:cNvPr id="37900" name="Rectangle 81"/>
                        <a:cNvSpPr>
                          <a:spLocks noChangeArrowheads="1"/>
                        </a:cNvSpPr>
                      </a:nvSpPr>
                      <a:spPr bwMode="auto">
                        <a:xfrm>
                          <a:off x="8001000" y="3308350"/>
                          <a:ext cx="1219200" cy="230832"/>
                        </a:xfrm>
                        <a:prstGeom prst="rect">
                          <a:avLst/>
                        </a:prstGeom>
                        <a:noFill/>
                        <a:ln w="9525">
                          <a:noFill/>
                          <a:miter lim="800000"/>
                          <a:headEnd/>
                          <a:tailEnd/>
                        </a:ln>
                      </a:spPr>
                      <a:txSp>
                        <a:txBody>
                          <a:bodyPr>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900" b="1" dirty="0">
                                <a:latin typeface="Calibri" pitchFamily="34" charset="0"/>
                                <a:cs typeface="Calibri" pitchFamily="34" charset="0"/>
                              </a:rPr>
                              <a:t>Rapports sur l’état </a:t>
                            </a:r>
                          </a:p>
                        </a:txBody>
                        <a:useSpRect/>
                      </a:txSp>
                    </a:sp>
                    <a:pic>
                      <a:nvPicPr>
                        <a:cNvPr id="37901" name="Picture 82" descr="wireless-network-new-4"/>
                        <a:cNvPicPr>
                          <a:picLocks noChangeAspect="1" noChangeArrowheads="1"/>
                        </a:cNvPicPr>
                      </a:nvPicPr>
                      <a:blipFill>
                        <a:blip r:embed="rId13" cstate="print"/>
                        <a:srcRect/>
                        <a:stretch>
                          <a:fillRect/>
                        </a:stretch>
                      </a:blipFill>
                      <a:spPr bwMode="auto">
                        <a:xfrm>
                          <a:off x="6172200" y="2895600"/>
                          <a:ext cx="533400" cy="487363"/>
                        </a:xfrm>
                        <a:prstGeom prst="rect">
                          <a:avLst/>
                        </a:prstGeom>
                        <a:noFill/>
                        <a:ln w="9525">
                          <a:noFill/>
                          <a:miter lim="800000"/>
                          <a:headEnd/>
                          <a:tailEnd/>
                        </a:ln>
                      </a:spPr>
                    </a:pic>
                    <a:grpSp>
                      <a:nvGrpSpPr>
                        <a:cNvPr id="11" name="Group 84"/>
                        <a:cNvGrpSpPr>
                          <a:grpSpLocks/>
                        </a:cNvGrpSpPr>
                      </a:nvGrpSpPr>
                      <a:grpSpPr bwMode="auto">
                        <a:xfrm rot="-437130">
                          <a:off x="5791200" y="3460750"/>
                          <a:ext cx="762000" cy="228600"/>
                          <a:chOff x="288" y="3120"/>
                          <a:chExt cx="480" cy="144"/>
                        </a:xfrm>
                      </a:grpSpPr>
                      <a:sp>
                        <a:nvSpPr>
                          <a:cNvPr id="37916" name="Line 85"/>
                          <a:cNvSpPr>
                            <a:spLocks noChangeShapeType="1"/>
                          </a:cNvSpPr>
                        </a:nvSpPr>
                        <a:spPr bwMode="auto">
                          <a:xfrm>
                            <a:off x="288" y="3120"/>
                            <a:ext cx="384"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17" name="Line 86"/>
                          <a:cNvSpPr>
                            <a:spLocks noChangeShapeType="1"/>
                          </a:cNvSpPr>
                        </a:nvSpPr>
                        <a:spPr bwMode="auto">
                          <a:xfrm flipV="1">
                            <a:off x="432" y="3168"/>
                            <a:ext cx="240"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18" name="Line 87"/>
                          <a:cNvSpPr>
                            <a:spLocks noChangeShapeType="1"/>
                          </a:cNvSpPr>
                        </a:nvSpPr>
                        <a:spPr bwMode="auto">
                          <a:xfrm>
                            <a:off x="384" y="3216"/>
                            <a:ext cx="384" cy="48"/>
                          </a:xfrm>
                          <a:prstGeom prst="line">
                            <a:avLst/>
                          </a:prstGeom>
                          <a:noFill/>
                          <a:ln w="9525">
                            <a:solidFill>
                              <a:schemeClr val="tx1"/>
                            </a:solidFill>
                            <a:round/>
                            <a:headEnd/>
                            <a:tailEnd type="triangle" w="med" len="me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grpSp>
                    <a:sp>
                      <a:nvSpPr>
                        <a:cNvPr id="37904" name="Rectangle 94"/>
                        <a:cNvSpPr>
                          <a:spLocks noChangeArrowheads="1"/>
                        </a:cNvSpPr>
                      </a:nvSpPr>
                      <a:spPr bwMode="auto">
                        <a:xfrm>
                          <a:off x="1815613" y="3994150"/>
                          <a:ext cx="1834541" cy="738664"/>
                        </a:xfrm>
                        <a:prstGeom prst="rect">
                          <a:avLst/>
                        </a:prstGeom>
                        <a:noFill/>
                        <a:ln w="9525">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Données </a:t>
                            </a:r>
                          </a:p>
                          <a:p>
                            <a:pPr algn="ctr"/>
                            <a:r>
                              <a:rPr lang="fr-FR" sz="1400" b="1" dirty="0" smtClean="0">
                                <a:latin typeface="Calibri" pitchFamily="34" charset="0"/>
                                <a:cs typeface="Calibri" pitchFamily="34" charset="0"/>
                              </a:rPr>
                              <a:t>d’enquête</a:t>
                            </a:r>
                          </a:p>
                          <a:p>
                            <a:pPr algn="ctr"/>
                            <a:r>
                              <a:rPr lang="fr-FR" sz="1400" b="1" dirty="0" smtClean="0">
                                <a:latin typeface="Calibri" pitchFamily="34" charset="0"/>
                                <a:cs typeface="Calibri" pitchFamily="34" charset="0"/>
                              </a:rPr>
                              <a:t>(Ordinateur de poche)</a:t>
                            </a:r>
                            <a:endParaRPr lang="fr-FR" sz="1400" b="1" dirty="0">
                              <a:latin typeface="Calibri" pitchFamily="34" charset="0"/>
                              <a:cs typeface="Calibri" pitchFamily="34" charset="0"/>
                            </a:endParaRPr>
                          </a:p>
                        </a:txBody>
                        <a:useSpRect/>
                      </a:txSp>
                    </a:sp>
                    <a:sp>
                      <a:nvSpPr>
                        <a:cNvPr id="37905" name="Rectangle 95"/>
                        <a:cNvSpPr>
                          <a:spLocks noChangeArrowheads="1"/>
                        </a:cNvSpPr>
                      </a:nvSpPr>
                      <a:spPr bwMode="auto">
                        <a:xfrm>
                          <a:off x="29194" y="4114800"/>
                          <a:ext cx="1256901" cy="738664"/>
                        </a:xfrm>
                        <a:prstGeom prst="rect">
                          <a:avLst/>
                        </a:prstGeom>
                        <a:noFill/>
                        <a:ln w="9525">
                          <a:noFill/>
                          <a:miter lim="800000"/>
                          <a:headEnd/>
                          <a:tailEnd/>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Informations du</a:t>
                            </a:r>
                          </a:p>
                          <a:p>
                            <a:pPr algn="ctr"/>
                            <a:r>
                              <a:rPr lang="fr-FR" sz="1400" b="1" dirty="0" smtClean="0">
                                <a:latin typeface="Calibri" pitchFamily="34" charset="0"/>
                                <a:cs typeface="Calibri" pitchFamily="34" charset="0"/>
                              </a:rPr>
                              <a:t> sondage</a:t>
                            </a:r>
                            <a:endParaRPr lang="fr-FR" sz="1400" b="1" dirty="0">
                              <a:latin typeface="Calibri" pitchFamily="34" charset="0"/>
                              <a:cs typeface="Calibri" pitchFamily="34" charset="0"/>
                            </a:endParaRPr>
                          </a:p>
                        </a:txBody>
                        <a:useSpRect/>
                      </a:txSp>
                    </a:sp>
                    <a:pic>
                      <a:nvPicPr>
                        <a:cNvPr id="37906" name="Picture 97" descr="sdcard"/>
                        <a:cNvPicPr>
                          <a:picLocks noChangeAspect="1" noChangeArrowheads="1"/>
                        </a:cNvPicPr>
                      </a:nvPicPr>
                      <a:blipFill>
                        <a:blip r:embed="rId15" cstate="print"/>
                        <a:srcRect/>
                        <a:stretch>
                          <a:fillRect/>
                        </a:stretch>
                      </a:blipFill>
                      <a:spPr bwMode="auto">
                        <a:xfrm rot="-498339">
                          <a:off x="1447800" y="2895600"/>
                          <a:ext cx="381000" cy="381000"/>
                        </a:xfrm>
                        <a:prstGeom prst="rect">
                          <a:avLst/>
                        </a:prstGeom>
                        <a:noFill/>
                        <a:ln w="9525">
                          <a:noFill/>
                          <a:miter lim="800000"/>
                          <a:headEnd/>
                          <a:tailEnd/>
                        </a:ln>
                      </a:spPr>
                    </a:pic>
                    <a:pic>
                      <a:nvPicPr>
                        <a:cNvPr id="37907" name="Picture 98" descr="h866"/>
                        <a:cNvPicPr>
                          <a:picLocks noChangeAspect="1" noChangeArrowheads="1"/>
                        </a:cNvPicPr>
                      </a:nvPicPr>
                      <a:blipFill>
                        <a:blip r:embed="rId10" cstate="print"/>
                        <a:srcRect/>
                        <a:stretch>
                          <a:fillRect/>
                        </a:stretch>
                      </a:blipFill>
                      <a:spPr bwMode="auto">
                        <a:xfrm rot="473939">
                          <a:off x="101600" y="2971800"/>
                          <a:ext cx="1270000" cy="1141413"/>
                        </a:xfrm>
                        <a:prstGeom prst="rect">
                          <a:avLst/>
                        </a:prstGeom>
                        <a:noFill/>
                        <a:ln w="9525">
                          <a:noFill/>
                          <a:miter lim="800000"/>
                          <a:headEnd/>
                          <a:tailEnd/>
                        </a:ln>
                      </a:spPr>
                    </a:pic>
                    <a:pic>
                      <a:nvPicPr>
                        <a:cNvPr id="37908" name="Picture 103" descr="sdcard"/>
                        <a:cNvPicPr>
                          <a:picLocks noChangeAspect="1" noChangeArrowheads="1"/>
                        </a:cNvPicPr>
                      </a:nvPicPr>
                      <a:blipFill>
                        <a:blip r:embed="rId15" cstate="print"/>
                        <a:srcRect/>
                        <a:stretch>
                          <a:fillRect/>
                        </a:stretch>
                      </a:blipFill>
                      <a:spPr bwMode="auto">
                        <a:xfrm rot="-498339">
                          <a:off x="3733800" y="2895600"/>
                          <a:ext cx="381000" cy="381000"/>
                        </a:xfrm>
                        <a:prstGeom prst="rect">
                          <a:avLst/>
                        </a:prstGeom>
                        <a:noFill/>
                        <a:ln w="9525">
                          <a:noFill/>
                          <a:miter lim="800000"/>
                          <a:headEnd/>
                          <a:tailEnd/>
                        </a:ln>
                      </a:spPr>
                    </a:pic>
                    <a:pic>
                      <a:nvPicPr>
                        <a:cNvPr id="37909" name="Picture 104" descr="3-REPORTS"/>
                        <a:cNvPicPr>
                          <a:picLocks noChangeAspect="1" noChangeArrowheads="1"/>
                        </a:cNvPicPr>
                      </a:nvPicPr>
                      <a:blipFill>
                        <a:blip r:embed="rId12" cstate="print"/>
                        <a:srcRect/>
                        <a:stretch>
                          <a:fillRect/>
                        </a:stretch>
                      </a:blipFill>
                      <a:spPr bwMode="auto">
                        <a:xfrm>
                          <a:off x="5486400" y="2743200"/>
                          <a:ext cx="382588" cy="457200"/>
                        </a:xfrm>
                        <a:prstGeom prst="rect">
                          <a:avLst/>
                        </a:prstGeom>
                        <a:noFill/>
                        <a:ln w="9525">
                          <a:noFill/>
                          <a:miter lim="800000"/>
                          <a:headEnd/>
                          <a:tailEnd/>
                        </a:ln>
                      </a:spPr>
                    </a:pic>
                    <a:sp>
                      <a:nvSpPr>
                        <a:cNvPr id="37910" name="Rectangle 105"/>
                        <a:cNvSpPr>
                          <a:spLocks noChangeArrowheads="1"/>
                        </a:cNvSpPr>
                      </a:nvSpPr>
                      <a:spPr bwMode="auto">
                        <a:xfrm>
                          <a:off x="5105400" y="3200400"/>
                          <a:ext cx="1219200" cy="228600"/>
                        </a:xfrm>
                        <a:prstGeom prst="rect">
                          <a:avLst/>
                        </a:prstGeom>
                        <a:noFill/>
                        <a:ln w="9525">
                          <a:noFill/>
                          <a:miter lim="800000"/>
                          <a:headEnd/>
                          <a:tailEnd/>
                        </a:ln>
                      </a:spPr>
                      <a:txSp>
                        <a:txBody>
                          <a:bodyPr>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900" b="1" dirty="0" smtClean="0">
                                <a:latin typeface="Calibri" pitchFamily="34" charset="0"/>
                                <a:cs typeface="Calibri" pitchFamily="34" charset="0"/>
                              </a:rPr>
                              <a:t>Etat de la situation</a:t>
                            </a:r>
                            <a:endParaRPr lang="fr-FR" sz="900" b="1" dirty="0">
                              <a:latin typeface="Calibri" pitchFamily="34" charset="0"/>
                              <a:cs typeface="Calibri" pitchFamily="34" charset="0"/>
                            </a:endParaRPr>
                          </a:p>
                        </a:txBody>
                        <a:useSpRect/>
                      </a:txSp>
                    </a:sp>
                    <a:sp>
                      <a:nvSpPr>
                        <a:cNvPr id="37912" name="Text Box 109"/>
                        <a:cNvSpPr txBox="1">
                          <a:spLocks noChangeArrowheads="1"/>
                        </a:cNvSpPr>
                      </a:nvSpPr>
                      <a:spPr bwMode="auto">
                        <a:xfrm>
                          <a:off x="7010400" y="2925763"/>
                          <a:ext cx="1524000" cy="274637"/>
                        </a:xfrm>
                        <a:prstGeom prst="rect">
                          <a:avLst/>
                        </a:prstGeom>
                        <a:noFill/>
                        <a:ln w="9525">
                          <a:noFill/>
                          <a:miter lim="800000"/>
                          <a:headEnd/>
                          <a:tailEnd/>
                        </a:ln>
                      </a:spPr>
                      <a:txSp>
                        <a:txBody>
                          <a:bodyPr>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spcBef>
                                <a:spcPct val="50000"/>
                              </a:spcBef>
                            </a:pPr>
                            <a:r>
                              <a:rPr lang="fr-FR" sz="1200" b="1" dirty="0" smtClean="0">
                                <a:latin typeface="Calibri" pitchFamily="34" charset="0"/>
                                <a:cs typeface="Calibri" pitchFamily="34" charset="0"/>
                              </a:rPr>
                              <a:t>FTP Sécurisé</a:t>
                            </a:r>
                            <a:endParaRPr lang="fr-FR" sz="1200" b="1" dirty="0">
                              <a:latin typeface="Calibri" pitchFamily="34" charset="0"/>
                              <a:cs typeface="Calibri" pitchFamily="34" charset="0"/>
                            </a:endParaRPr>
                          </a:p>
                        </a:txBody>
                        <a:useSpRect/>
                      </a:txSp>
                    </a:sp>
                    <a:sp>
                      <a:nvSpPr>
                        <a:cNvPr id="37913" name="Rectangle 110"/>
                        <a:cNvSpPr>
                          <a:spLocks noChangeArrowheads="1"/>
                        </a:cNvSpPr>
                      </a:nvSpPr>
                      <a:spPr bwMode="auto">
                        <a:xfrm>
                          <a:off x="1083386" y="3429000"/>
                          <a:ext cx="1186030" cy="523220"/>
                        </a:xfrm>
                        <a:prstGeom prst="rect">
                          <a:avLst/>
                        </a:prstGeom>
                        <a:noFill/>
                        <a:ln w="9525">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Informations </a:t>
                            </a:r>
                          </a:p>
                          <a:p>
                            <a:pPr algn="ctr"/>
                            <a:r>
                              <a:rPr lang="fr-FR" sz="1400" b="1" dirty="0" smtClean="0">
                                <a:latin typeface="Calibri" pitchFamily="34" charset="0"/>
                                <a:cs typeface="Calibri" pitchFamily="34" charset="0"/>
                              </a:rPr>
                              <a:t>Du sondage</a:t>
                            </a:r>
                            <a:endParaRPr lang="fr-FR" sz="1400" b="1" dirty="0">
                              <a:latin typeface="Calibri" pitchFamily="34" charset="0"/>
                              <a:cs typeface="Calibri" pitchFamily="34" charset="0"/>
                            </a:endParaRPr>
                          </a:p>
                        </a:txBody>
                        <a:useSpRect/>
                      </a:txSp>
                    </a:sp>
                    <a:sp>
                      <a:nvSpPr>
                        <a:cNvPr id="37914" name="Rectangle 111"/>
                        <a:cNvSpPr>
                          <a:spLocks noChangeArrowheads="1"/>
                        </a:cNvSpPr>
                      </a:nvSpPr>
                      <a:spPr bwMode="auto">
                        <a:xfrm>
                          <a:off x="3400170" y="3521075"/>
                          <a:ext cx="932371" cy="738664"/>
                        </a:xfrm>
                        <a:prstGeom prst="rect">
                          <a:avLst/>
                        </a:prstGeom>
                        <a:noFill/>
                        <a:ln w="9525" algn="ctr">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Données </a:t>
                            </a:r>
                          </a:p>
                          <a:p>
                            <a:pPr algn="ctr"/>
                            <a:r>
                              <a:rPr lang="fr-FR" sz="1400" b="1" dirty="0" smtClean="0">
                                <a:latin typeface="Calibri" pitchFamily="34" charset="0"/>
                                <a:cs typeface="Calibri" pitchFamily="34" charset="0"/>
                              </a:rPr>
                              <a:t>d’enquête</a:t>
                            </a:r>
                            <a:br>
                              <a:rPr lang="fr-FR" sz="1400" b="1" dirty="0" smtClean="0">
                                <a:latin typeface="Calibri" pitchFamily="34" charset="0"/>
                                <a:cs typeface="Calibri" pitchFamily="34" charset="0"/>
                              </a:rPr>
                            </a:br>
                            <a:endParaRPr lang="fr-FR" sz="1400" b="1" dirty="0">
                              <a:latin typeface="Calibri" pitchFamily="34" charset="0"/>
                              <a:cs typeface="Calibri" pitchFamily="34" charset="0"/>
                            </a:endParaRPr>
                          </a:p>
                        </a:txBody>
                        <a:useSpRect/>
                      </a:txSp>
                    </a:sp>
                    <a:sp>
                      <a:nvSpPr>
                        <a:cNvPr id="37915" name="Rectangle 112"/>
                        <a:cNvSpPr>
                          <a:spLocks noChangeArrowheads="1"/>
                        </a:cNvSpPr>
                      </a:nvSpPr>
                      <a:spPr bwMode="auto">
                        <a:xfrm>
                          <a:off x="5720031" y="3673561"/>
                          <a:ext cx="1626471" cy="954107"/>
                        </a:xfrm>
                        <a:prstGeom prst="rect">
                          <a:avLst/>
                        </a:prstGeom>
                        <a:noFill/>
                        <a:ln w="9525" algn="ctr">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Données d’enquête</a:t>
                            </a:r>
                            <a:br>
                              <a:rPr lang="fr-FR" sz="1400" b="1" dirty="0" smtClean="0">
                                <a:latin typeface="Calibri" pitchFamily="34" charset="0"/>
                                <a:cs typeface="Calibri" pitchFamily="34" charset="0"/>
                              </a:rPr>
                            </a:br>
                            <a:r>
                              <a:rPr lang="fr-FR" sz="1400" b="1" dirty="0" smtClean="0">
                                <a:latin typeface="Calibri" pitchFamily="34" charset="0"/>
                                <a:cs typeface="Calibri" pitchFamily="34" charset="0"/>
                              </a:rPr>
                              <a:t>annexées</a:t>
                            </a:r>
                          </a:p>
                          <a:p>
                            <a:pPr algn="ctr"/>
                            <a:r>
                              <a:rPr lang="fr-FR" sz="1400" b="1" dirty="0" smtClean="0">
                                <a:latin typeface="Calibri" pitchFamily="34" charset="0"/>
                                <a:cs typeface="Calibri" pitchFamily="34" charset="0"/>
                              </a:rPr>
                              <a:t/>
                            </a:r>
                            <a:br>
                              <a:rPr lang="fr-FR" sz="1400" b="1" dirty="0" smtClean="0">
                                <a:latin typeface="Calibri" pitchFamily="34" charset="0"/>
                                <a:cs typeface="Calibri" pitchFamily="34" charset="0"/>
                              </a:rPr>
                            </a:br>
                            <a:endParaRPr lang="fr-FR" sz="1400" b="1" dirty="0">
                              <a:latin typeface="Calibri" pitchFamily="34" charset="0"/>
                              <a:cs typeface="Calibri" pitchFamily="34" charset="0"/>
                            </a:endParaRPr>
                          </a:p>
                        </a:txBody>
                        <a:useSpRect/>
                      </a:txSp>
                    </a:sp>
                    <a:pic>
                      <a:nvPicPr>
                        <a:cNvPr id="38" name="Picture 173" descr="hp-ipaq-210-214-enterprise-handheld"/>
                        <a:cNvPicPr>
                          <a:picLocks noChangeAspect="1" noChangeArrowheads="1"/>
                        </a:cNvPicPr>
                      </a:nvPicPr>
                      <a:blipFill>
                        <a:blip r:embed="rId9" cstate="print"/>
                        <a:srcRect/>
                        <a:stretch>
                          <a:fillRect/>
                        </a:stretch>
                      </a:blipFill>
                      <a:spPr bwMode="auto">
                        <a:xfrm>
                          <a:off x="2277254" y="2888567"/>
                          <a:ext cx="583200" cy="764217"/>
                        </a:xfrm>
                        <a:prstGeom prst="rect">
                          <a:avLst/>
                        </a:prstGeom>
                        <a:noFill/>
                        <a:ln w="9525">
                          <a:noFill/>
                          <a:miter lim="800000"/>
                          <a:headEnd/>
                          <a:tailEnd/>
                        </a:ln>
                      </a:spPr>
                    </a:pic>
                    <a:pic>
                      <a:nvPicPr>
                        <a:cNvPr id="40" name="Picture 174" descr="hp-ipaq-210-214-enterprise-handheld"/>
                        <a:cNvPicPr>
                          <a:picLocks noChangeAspect="1" noChangeArrowheads="1"/>
                        </a:cNvPicPr>
                      </a:nvPicPr>
                      <a:blipFill>
                        <a:blip r:embed="rId9" cstate="print"/>
                        <a:srcRect/>
                        <a:stretch>
                          <a:fillRect/>
                        </a:stretch>
                      </a:blipFill>
                      <a:spPr bwMode="auto">
                        <a:xfrm>
                          <a:off x="2489204" y="3041657"/>
                          <a:ext cx="584550" cy="764217"/>
                        </a:xfrm>
                        <a:prstGeom prst="rect">
                          <a:avLst/>
                        </a:prstGeom>
                        <a:noFill/>
                        <a:ln w="9525">
                          <a:noFill/>
                          <a:miter lim="800000"/>
                          <a:headEnd/>
                          <a:tailEnd/>
                        </a:ln>
                      </a:spPr>
                    </a:pic>
                    <a:pic>
                      <a:nvPicPr>
                        <a:cNvPr id="41" name="Picture 175" descr="hp-ipaq-210-214-enterprise-handheld"/>
                        <a:cNvPicPr>
                          <a:picLocks noChangeAspect="1" noChangeArrowheads="1"/>
                        </a:cNvPicPr>
                      </a:nvPicPr>
                      <a:blipFill>
                        <a:blip r:embed="rId9" cstate="print"/>
                        <a:srcRect/>
                        <a:stretch>
                          <a:fillRect/>
                        </a:stretch>
                      </a:blipFill>
                      <a:spPr bwMode="auto">
                        <a:xfrm>
                          <a:off x="2775404" y="3194748"/>
                          <a:ext cx="584550" cy="764217"/>
                        </a:xfrm>
                        <a:prstGeom prst="rect">
                          <a:avLst/>
                        </a:prstGeom>
                        <a:noFill/>
                        <a:ln w="9525">
                          <a:noFill/>
                          <a:miter lim="800000"/>
                          <a:headEnd/>
                          <a:tailEnd/>
                        </a:ln>
                      </a:spPr>
                    </a:pic>
                  </a:grpSp>
                </lc:lockedCanvas>
              </a:graphicData>
            </a:graphic>
          </wp:inline>
        </w:drawing>
      </w:r>
    </w:p>
    <w:p w:rsidR="00F0056F" w:rsidRPr="006B6D31" w:rsidRDefault="00F0056F" w:rsidP="0075765C">
      <w:pPr>
        <w:pStyle w:val="T2"/>
        <w:numPr>
          <w:ilvl w:val="0"/>
          <w:numId w:val="0"/>
        </w:numPr>
        <w:rPr>
          <w:i w:val="0"/>
          <w:rPrChange w:id="351" w:author="USER" w:date="2013-03-21T16:04:00Z">
            <w:rPr>
              <w:i w:val="0"/>
            </w:rPr>
          </w:rPrChange>
        </w:rPr>
      </w:pPr>
    </w:p>
    <w:p w:rsidR="009C69D8" w:rsidRPr="006B6D31" w:rsidRDefault="009C69D8" w:rsidP="0075765C">
      <w:pPr>
        <w:pStyle w:val="T2"/>
        <w:numPr>
          <w:ilvl w:val="0"/>
          <w:numId w:val="0"/>
        </w:numPr>
        <w:rPr>
          <w:b w:val="0"/>
          <w:i w:val="0"/>
          <w:rPrChange w:id="352" w:author="USER" w:date="2013-03-21T16:04:00Z">
            <w:rPr>
              <w:b w:val="0"/>
              <w:i w:val="0"/>
            </w:rPr>
          </w:rPrChange>
        </w:rPr>
      </w:pPr>
      <w:r w:rsidRPr="006B6D31">
        <w:rPr>
          <w:i w:val="0"/>
          <w:rPrChange w:id="353" w:author="USER" w:date="2013-03-21T16:04:00Z">
            <w:rPr>
              <w:i w:val="0"/>
            </w:rPr>
          </w:rPrChange>
        </w:rPr>
        <w:t>Modèle C</w:t>
      </w:r>
      <w:r w:rsidR="00F0056F" w:rsidRPr="006B6D31">
        <w:rPr>
          <w:i w:val="0"/>
          <w:rPrChange w:id="354" w:author="USER" w:date="2013-03-21T16:04:00Z">
            <w:rPr>
              <w:i w:val="0"/>
            </w:rPr>
          </w:rPrChange>
        </w:rPr>
        <w:t xml:space="preserve"> : </w:t>
      </w:r>
      <w:r w:rsidR="00F0056F" w:rsidRPr="006B6D31">
        <w:rPr>
          <w:b w:val="0"/>
          <w:i w:val="0"/>
          <w:rPrChange w:id="355" w:author="USER" w:date="2013-03-21T16:04:00Z">
            <w:rPr>
              <w:b w:val="0"/>
              <w:i w:val="0"/>
            </w:rPr>
          </w:rPrChange>
        </w:rPr>
        <w:t xml:space="preserve">Ce modèle ne prévoit pas l’utilisation d’internet. Tous les transferts se font par le biais des cartes SD. Ce modèle est surtout proposé aux pays qui ne sont pas très avancés du point de vue technologique et ne disposent pas d’une bonne connexion internet.  </w:t>
      </w:r>
    </w:p>
    <w:p w:rsidR="009C69D8" w:rsidRPr="006B6D31" w:rsidRDefault="009C69D8" w:rsidP="0075765C">
      <w:pPr>
        <w:pStyle w:val="T2"/>
        <w:numPr>
          <w:ilvl w:val="0"/>
          <w:numId w:val="0"/>
        </w:numPr>
        <w:rPr>
          <w:b w:val="0"/>
          <w:i w:val="0"/>
          <w:rPrChange w:id="356" w:author="USER" w:date="2013-03-21T16:04:00Z">
            <w:rPr>
              <w:b w:val="0"/>
              <w:i w:val="0"/>
            </w:rPr>
          </w:rPrChange>
        </w:rPr>
      </w:pPr>
      <w:r w:rsidRPr="006B6D31">
        <w:rPr>
          <w:b w:val="0"/>
          <w:i w:val="0"/>
          <w:noProof/>
          <w:lang w:eastAsia="fr-FR"/>
          <w:rPrChange w:id="357" w:author="USER" w:date="2013-03-21T16:04:00Z">
            <w:rPr>
              <w:b w:val="0"/>
              <w:i w:val="0"/>
              <w:noProof/>
              <w:lang w:eastAsia="fr-FR"/>
            </w:rPr>
          </w:rPrChange>
        </w:rPr>
        <w:lastRenderedPageBreak/>
        <w:drawing>
          <wp:inline distT="0" distB="0" distL="0" distR="0">
            <wp:extent cx="5760720" cy="1322283"/>
            <wp:effectExtent l="19050" t="0" r="0" b="0"/>
            <wp:docPr id="4" name="Obje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91006" cy="2110264"/>
                      <a:chOff x="29194" y="2743200"/>
                      <a:chExt cx="9191006" cy="2110264"/>
                    </a:xfrm>
                  </a:grpSpPr>
                  <a:grpSp>
                    <a:nvGrpSpPr>
                      <a:cNvPr id="42" name="Groupe 41"/>
                      <a:cNvGrpSpPr/>
                    </a:nvGrpSpPr>
                    <a:grpSpPr>
                      <a:xfrm>
                        <a:off x="29194" y="2743200"/>
                        <a:ext cx="9191006" cy="2110264"/>
                        <a:chOff x="29194" y="2743200"/>
                        <a:chExt cx="9191006" cy="2110264"/>
                      </a:xfrm>
                    </a:grpSpPr>
                    <a:pic>
                      <a:nvPicPr>
                        <a:cNvPr id="37892" name="Picture 67" descr="h866"/>
                        <a:cNvPicPr>
                          <a:picLocks noChangeAspect="1" noChangeArrowheads="1"/>
                        </a:cNvPicPr>
                      </a:nvPicPr>
                      <a:blipFill>
                        <a:blip r:embed="rId10" cstate="print"/>
                        <a:srcRect/>
                        <a:stretch>
                          <a:fillRect/>
                        </a:stretch>
                      </a:blipFill>
                      <a:spPr bwMode="auto">
                        <a:xfrm rot="473939">
                          <a:off x="4495800" y="2927350"/>
                          <a:ext cx="1270000" cy="1141413"/>
                        </a:xfrm>
                        <a:prstGeom prst="rect">
                          <a:avLst/>
                        </a:prstGeom>
                        <a:noFill/>
                        <a:ln w="9525">
                          <a:noFill/>
                          <a:miter lim="800000"/>
                          <a:headEnd/>
                          <a:tailEnd/>
                        </a:ln>
                      </a:spPr>
                    </a:pic>
                    <a:grpSp>
                      <a:nvGrpSpPr>
                        <a:cNvPr id="4" name="Group 68"/>
                        <a:cNvGrpSpPr>
                          <a:grpSpLocks/>
                        </a:cNvGrpSpPr>
                      </a:nvGrpSpPr>
                      <a:grpSpPr bwMode="auto">
                        <a:xfrm rot="-333179">
                          <a:off x="1295400" y="3308350"/>
                          <a:ext cx="914400" cy="228600"/>
                          <a:chOff x="288" y="3120"/>
                          <a:chExt cx="480" cy="144"/>
                        </a:xfrm>
                      </a:grpSpPr>
                      <a:sp>
                        <a:nvSpPr>
                          <a:cNvPr id="37922" name="Line 69"/>
                          <a:cNvSpPr>
                            <a:spLocks noChangeShapeType="1"/>
                          </a:cNvSpPr>
                        </a:nvSpPr>
                        <a:spPr bwMode="auto">
                          <a:xfrm>
                            <a:off x="288" y="3120"/>
                            <a:ext cx="384"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23" name="Line 70"/>
                          <a:cNvSpPr>
                            <a:spLocks noChangeShapeType="1"/>
                          </a:cNvSpPr>
                        </a:nvSpPr>
                        <a:spPr bwMode="auto">
                          <a:xfrm flipV="1">
                            <a:off x="432" y="3168"/>
                            <a:ext cx="240"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24" name="Line 71"/>
                          <a:cNvSpPr>
                            <a:spLocks noChangeShapeType="1"/>
                          </a:cNvSpPr>
                        </a:nvSpPr>
                        <a:spPr bwMode="auto">
                          <a:xfrm>
                            <a:off x="384" y="3216"/>
                            <a:ext cx="384" cy="48"/>
                          </a:xfrm>
                          <a:prstGeom prst="line">
                            <a:avLst/>
                          </a:prstGeom>
                          <a:noFill/>
                          <a:ln w="9525">
                            <a:solidFill>
                              <a:schemeClr val="tx1"/>
                            </a:solidFill>
                            <a:round/>
                            <a:headEnd/>
                            <a:tailEnd type="triangle" w="med" len="me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grpSp>
                    <a:grpSp>
                      <a:nvGrpSpPr>
                        <a:cNvPr id="5" name="Group 72"/>
                        <a:cNvGrpSpPr>
                          <a:grpSpLocks/>
                        </a:cNvGrpSpPr>
                      </a:nvGrpSpPr>
                      <a:grpSpPr bwMode="auto">
                        <a:xfrm rot="-437130">
                          <a:off x="3352800" y="3384550"/>
                          <a:ext cx="762000" cy="228600"/>
                          <a:chOff x="288" y="3120"/>
                          <a:chExt cx="480" cy="144"/>
                        </a:xfrm>
                      </a:grpSpPr>
                      <a:sp>
                        <a:nvSpPr>
                          <a:cNvPr id="37919" name="Line 73"/>
                          <a:cNvSpPr>
                            <a:spLocks noChangeShapeType="1"/>
                          </a:cNvSpPr>
                        </a:nvSpPr>
                        <a:spPr bwMode="auto">
                          <a:xfrm>
                            <a:off x="288" y="3120"/>
                            <a:ext cx="384"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20" name="Line 74"/>
                          <a:cNvSpPr>
                            <a:spLocks noChangeShapeType="1"/>
                          </a:cNvSpPr>
                        </a:nvSpPr>
                        <a:spPr bwMode="auto">
                          <a:xfrm flipV="1">
                            <a:off x="432" y="3168"/>
                            <a:ext cx="240"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21" name="Line 75"/>
                          <a:cNvSpPr>
                            <a:spLocks noChangeShapeType="1"/>
                          </a:cNvSpPr>
                        </a:nvSpPr>
                        <a:spPr bwMode="auto">
                          <a:xfrm>
                            <a:off x="384" y="3216"/>
                            <a:ext cx="384" cy="48"/>
                          </a:xfrm>
                          <a:prstGeom prst="line">
                            <a:avLst/>
                          </a:prstGeom>
                          <a:noFill/>
                          <a:ln w="9525">
                            <a:solidFill>
                              <a:schemeClr val="tx1"/>
                            </a:solidFill>
                            <a:round/>
                            <a:headEnd/>
                            <a:tailEnd type="triangle" w="med" len="me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grpSp>
                    <a:sp>
                      <a:nvSpPr>
                        <a:cNvPr id="37897" name="Rectangle 78"/>
                        <a:cNvSpPr>
                          <a:spLocks noChangeArrowheads="1"/>
                        </a:cNvSpPr>
                      </a:nvSpPr>
                      <a:spPr bwMode="auto">
                        <a:xfrm>
                          <a:off x="7245350" y="4010025"/>
                          <a:ext cx="1599605" cy="738664"/>
                        </a:xfrm>
                        <a:prstGeom prst="rect">
                          <a:avLst/>
                        </a:prstGeom>
                        <a:noFill/>
                        <a:ln w="9525">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fr-FR" sz="1400" b="1" dirty="0">
                                <a:latin typeface="Calibri" pitchFamily="34" charset="0"/>
                                <a:cs typeface="Calibri" pitchFamily="34" charset="0"/>
                              </a:rPr>
                              <a:t>Centre </a:t>
                            </a:r>
                            <a:r>
                              <a:rPr lang="fr-FR" sz="1400" b="1" dirty="0" smtClean="0">
                                <a:latin typeface="Calibri" pitchFamily="34" charset="0"/>
                                <a:cs typeface="Calibri" pitchFamily="34" charset="0"/>
                              </a:rPr>
                              <a:t>national de </a:t>
                            </a:r>
                          </a:p>
                          <a:p>
                            <a:r>
                              <a:rPr lang="fr-FR" sz="1400" b="1" dirty="0" smtClean="0">
                                <a:latin typeface="Calibri" pitchFamily="34" charset="0"/>
                                <a:cs typeface="Calibri" pitchFamily="34" charset="0"/>
                              </a:rPr>
                              <a:t>données </a:t>
                            </a:r>
                            <a:endParaRPr lang="fr-FR" sz="1400" b="1" dirty="0">
                              <a:latin typeface="Calibri" pitchFamily="34" charset="0"/>
                              <a:cs typeface="Calibri" pitchFamily="34" charset="0"/>
                            </a:endParaRPr>
                          </a:p>
                          <a:p>
                            <a:r>
                              <a:rPr lang="fr-FR" sz="1400" b="1" dirty="0" smtClean="0">
                                <a:latin typeface="Calibri" pitchFamily="34" charset="0"/>
                                <a:cs typeface="Calibri" pitchFamily="34" charset="0"/>
                              </a:rPr>
                              <a:t>(NDC)</a:t>
                            </a:r>
                            <a:endParaRPr lang="fr-FR" sz="1400" b="1" dirty="0">
                              <a:latin typeface="Calibri" pitchFamily="34" charset="0"/>
                              <a:cs typeface="Calibri" pitchFamily="34" charset="0"/>
                            </a:endParaRPr>
                          </a:p>
                        </a:txBody>
                        <a:useSpRect/>
                      </a:txSp>
                    </a:sp>
                    <a:pic>
                      <a:nvPicPr>
                        <a:cNvPr id="37898" name="Picture 79" descr="pc319b"/>
                        <a:cNvPicPr>
                          <a:picLocks noChangeAspect="1" noChangeArrowheads="1"/>
                        </a:cNvPicPr>
                      </a:nvPicPr>
                      <a:blipFill>
                        <a:blip r:embed="rId11" cstate="print"/>
                        <a:srcRect/>
                        <a:stretch>
                          <a:fillRect/>
                        </a:stretch>
                      </a:blipFill>
                      <a:spPr bwMode="auto">
                        <a:xfrm>
                          <a:off x="7231495" y="3182649"/>
                          <a:ext cx="1066800" cy="800100"/>
                        </a:xfrm>
                        <a:prstGeom prst="rect">
                          <a:avLst/>
                        </a:prstGeom>
                        <a:noFill/>
                        <a:ln w="9525">
                          <a:noFill/>
                          <a:miter lim="800000"/>
                          <a:headEnd/>
                          <a:tailEnd/>
                        </a:ln>
                      </a:spPr>
                    </a:pic>
                    <a:pic>
                      <a:nvPicPr>
                        <a:cNvPr id="37899" name="Picture 80" descr="3-REPORTS"/>
                        <a:cNvPicPr>
                          <a:picLocks noChangeAspect="1" noChangeArrowheads="1"/>
                        </a:cNvPicPr>
                      </a:nvPicPr>
                      <a:blipFill>
                        <a:blip r:embed="rId12" cstate="print"/>
                        <a:srcRect/>
                        <a:stretch>
                          <a:fillRect/>
                        </a:stretch>
                      </a:blipFill>
                      <a:spPr bwMode="auto">
                        <a:xfrm>
                          <a:off x="8382000" y="2851150"/>
                          <a:ext cx="382588" cy="457200"/>
                        </a:xfrm>
                        <a:prstGeom prst="rect">
                          <a:avLst/>
                        </a:prstGeom>
                        <a:noFill/>
                        <a:ln w="9525">
                          <a:noFill/>
                          <a:miter lim="800000"/>
                          <a:headEnd/>
                          <a:tailEnd/>
                        </a:ln>
                      </a:spPr>
                    </a:pic>
                    <a:sp>
                      <a:nvSpPr>
                        <a:cNvPr id="37900" name="Rectangle 81"/>
                        <a:cNvSpPr>
                          <a:spLocks noChangeArrowheads="1"/>
                        </a:cNvSpPr>
                      </a:nvSpPr>
                      <a:spPr bwMode="auto">
                        <a:xfrm>
                          <a:off x="8001000" y="3308350"/>
                          <a:ext cx="1219200" cy="230832"/>
                        </a:xfrm>
                        <a:prstGeom prst="rect">
                          <a:avLst/>
                        </a:prstGeom>
                        <a:noFill/>
                        <a:ln w="9525">
                          <a:noFill/>
                          <a:miter lim="800000"/>
                          <a:headEnd/>
                          <a:tailEnd/>
                        </a:ln>
                      </a:spPr>
                      <a:txSp>
                        <a:txBody>
                          <a:bodyPr>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900" b="1" dirty="0">
                                <a:latin typeface="Calibri" pitchFamily="34" charset="0"/>
                                <a:cs typeface="Calibri" pitchFamily="34" charset="0"/>
                              </a:rPr>
                              <a:t>Rapports sur l’état </a:t>
                            </a:r>
                          </a:p>
                        </a:txBody>
                        <a:useSpRect/>
                      </a:txSp>
                    </a:sp>
                    <a:pic>
                      <a:nvPicPr>
                        <a:cNvPr id="37901" name="Picture 82" descr="wireless-network-new-4"/>
                        <a:cNvPicPr>
                          <a:picLocks noChangeAspect="1" noChangeArrowheads="1"/>
                        </a:cNvPicPr>
                      </a:nvPicPr>
                      <a:blipFill>
                        <a:blip r:embed="rId13" cstate="print"/>
                        <a:srcRect/>
                        <a:stretch>
                          <a:fillRect/>
                        </a:stretch>
                      </a:blipFill>
                      <a:spPr bwMode="auto">
                        <a:xfrm>
                          <a:off x="6172200" y="2895600"/>
                          <a:ext cx="533400" cy="487363"/>
                        </a:xfrm>
                        <a:prstGeom prst="rect">
                          <a:avLst/>
                        </a:prstGeom>
                        <a:noFill/>
                        <a:ln w="9525">
                          <a:noFill/>
                          <a:miter lim="800000"/>
                          <a:headEnd/>
                          <a:tailEnd/>
                        </a:ln>
                      </a:spPr>
                    </a:pic>
                    <a:grpSp>
                      <a:nvGrpSpPr>
                        <a:cNvPr id="11" name="Group 84"/>
                        <a:cNvGrpSpPr>
                          <a:grpSpLocks/>
                        </a:cNvGrpSpPr>
                      </a:nvGrpSpPr>
                      <a:grpSpPr bwMode="auto">
                        <a:xfrm rot="-437130">
                          <a:off x="5791200" y="3460750"/>
                          <a:ext cx="762000" cy="228600"/>
                          <a:chOff x="288" y="3120"/>
                          <a:chExt cx="480" cy="144"/>
                        </a:xfrm>
                      </a:grpSpPr>
                      <a:sp>
                        <a:nvSpPr>
                          <a:cNvPr id="37916" name="Line 85"/>
                          <a:cNvSpPr>
                            <a:spLocks noChangeShapeType="1"/>
                          </a:cNvSpPr>
                        </a:nvSpPr>
                        <a:spPr bwMode="auto">
                          <a:xfrm>
                            <a:off x="288" y="3120"/>
                            <a:ext cx="384"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17" name="Line 86"/>
                          <a:cNvSpPr>
                            <a:spLocks noChangeShapeType="1"/>
                          </a:cNvSpPr>
                        </a:nvSpPr>
                        <a:spPr bwMode="auto">
                          <a:xfrm flipV="1">
                            <a:off x="432" y="3168"/>
                            <a:ext cx="240" cy="48"/>
                          </a:xfrm>
                          <a:prstGeom prst="line">
                            <a:avLst/>
                          </a:prstGeom>
                          <a:noFill/>
                          <a:ln w="9525">
                            <a:solidFill>
                              <a:schemeClr val="tx1"/>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sp>
                        <a:nvSpPr>
                          <a:cNvPr id="37918" name="Line 87"/>
                          <a:cNvSpPr>
                            <a:spLocks noChangeShapeType="1"/>
                          </a:cNvSpPr>
                        </a:nvSpPr>
                        <a:spPr bwMode="auto">
                          <a:xfrm>
                            <a:off x="384" y="3216"/>
                            <a:ext cx="384" cy="48"/>
                          </a:xfrm>
                          <a:prstGeom prst="line">
                            <a:avLst/>
                          </a:prstGeom>
                          <a:noFill/>
                          <a:ln w="9525">
                            <a:solidFill>
                              <a:schemeClr val="tx1"/>
                            </a:solidFill>
                            <a:round/>
                            <a:headEnd/>
                            <a:tailEnd type="triangle" w="med" len="me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Calibri" pitchFamily="34" charset="0"/>
                                <a:cs typeface="Calibri" pitchFamily="34" charset="0"/>
                              </a:endParaRPr>
                            </a:p>
                          </a:txBody>
                          <a:useSpRect/>
                        </a:txSp>
                      </a:sp>
                    </a:grpSp>
                    <a:sp>
                      <a:nvSpPr>
                        <a:cNvPr id="37904" name="Rectangle 94"/>
                        <a:cNvSpPr>
                          <a:spLocks noChangeArrowheads="1"/>
                        </a:cNvSpPr>
                      </a:nvSpPr>
                      <a:spPr bwMode="auto">
                        <a:xfrm>
                          <a:off x="1815613" y="3994150"/>
                          <a:ext cx="1834541" cy="738664"/>
                        </a:xfrm>
                        <a:prstGeom prst="rect">
                          <a:avLst/>
                        </a:prstGeom>
                        <a:noFill/>
                        <a:ln w="9525">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Données </a:t>
                            </a:r>
                          </a:p>
                          <a:p>
                            <a:pPr algn="ctr"/>
                            <a:r>
                              <a:rPr lang="fr-FR" sz="1400" b="1" dirty="0" smtClean="0">
                                <a:latin typeface="Calibri" pitchFamily="34" charset="0"/>
                                <a:cs typeface="Calibri" pitchFamily="34" charset="0"/>
                              </a:rPr>
                              <a:t>d’enquête</a:t>
                            </a:r>
                          </a:p>
                          <a:p>
                            <a:pPr algn="ctr"/>
                            <a:r>
                              <a:rPr lang="fr-FR" sz="1400" b="1" dirty="0" smtClean="0">
                                <a:latin typeface="Calibri" pitchFamily="34" charset="0"/>
                                <a:cs typeface="Calibri" pitchFamily="34" charset="0"/>
                              </a:rPr>
                              <a:t>(Ordinateur de poche)</a:t>
                            </a:r>
                            <a:endParaRPr lang="fr-FR" sz="1400" b="1" dirty="0">
                              <a:latin typeface="Calibri" pitchFamily="34" charset="0"/>
                              <a:cs typeface="Calibri" pitchFamily="34" charset="0"/>
                            </a:endParaRPr>
                          </a:p>
                        </a:txBody>
                        <a:useSpRect/>
                      </a:txSp>
                    </a:sp>
                    <a:sp>
                      <a:nvSpPr>
                        <a:cNvPr id="37905" name="Rectangle 95"/>
                        <a:cNvSpPr>
                          <a:spLocks noChangeArrowheads="1"/>
                        </a:cNvSpPr>
                      </a:nvSpPr>
                      <a:spPr bwMode="auto">
                        <a:xfrm>
                          <a:off x="29194" y="4114800"/>
                          <a:ext cx="1256901" cy="738664"/>
                        </a:xfrm>
                        <a:prstGeom prst="rect">
                          <a:avLst/>
                        </a:prstGeom>
                        <a:noFill/>
                        <a:ln w="9525">
                          <a:noFill/>
                          <a:miter lim="800000"/>
                          <a:headEnd/>
                          <a:tailEnd/>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Informations du</a:t>
                            </a:r>
                          </a:p>
                          <a:p>
                            <a:pPr algn="ctr"/>
                            <a:r>
                              <a:rPr lang="fr-FR" sz="1400" b="1" dirty="0" smtClean="0">
                                <a:latin typeface="Calibri" pitchFamily="34" charset="0"/>
                                <a:cs typeface="Calibri" pitchFamily="34" charset="0"/>
                              </a:rPr>
                              <a:t> sondage</a:t>
                            </a:r>
                            <a:endParaRPr lang="fr-FR" sz="1400" b="1" dirty="0">
                              <a:latin typeface="Calibri" pitchFamily="34" charset="0"/>
                              <a:cs typeface="Calibri" pitchFamily="34" charset="0"/>
                            </a:endParaRPr>
                          </a:p>
                        </a:txBody>
                        <a:useSpRect/>
                      </a:txSp>
                    </a:sp>
                    <a:pic>
                      <a:nvPicPr>
                        <a:cNvPr id="37906" name="Picture 97" descr="sdcard"/>
                        <a:cNvPicPr>
                          <a:picLocks noChangeAspect="1" noChangeArrowheads="1"/>
                        </a:cNvPicPr>
                      </a:nvPicPr>
                      <a:blipFill>
                        <a:blip r:embed="rId15" cstate="print"/>
                        <a:srcRect/>
                        <a:stretch>
                          <a:fillRect/>
                        </a:stretch>
                      </a:blipFill>
                      <a:spPr bwMode="auto">
                        <a:xfrm rot="-498339">
                          <a:off x="1447800" y="2895600"/>
                          <a:ext cx="381000" cy="381000"/>
                        </a:xfrm>
                        <a:prstGeom prst="rect">
                          <a:avLst/>
                        </a:prstGeom>
                        <a:noFill/>
                        <a:ln w="9525">
                          <a:noFill/>
                          <a:miter lim="800000"/>
                          <a:headEnd/>
                          <a:tailEnd/>
                        </a:ln>
                      </a:spPr>
                    </a:pic>
                    <a:pic>
                      <a:nvPicPr>
                        <a:cNvPr id="37907" name="Picture 98" descr="h866"/>
                        <a:cNvPicPr>
                          <a:picLocks noChangeAspect="1" noChangeArrowheads="1"/>
                        </a:cNvPicPr>
                      </a:nvPicPr>
                      <a:blipFill>
                        <a:blip r:embed="rId10" cstate="print"/>
                        <a:srcRect/>
                        <a:stretch>
                          <a:fillRect/>
                        </a:stretch>
                      </a:blipFill>
                      <a:spPr bwMode="auto">
                        <a:xfrm rot="473939">
                          <a:off x="101600" y="2971800"/>
                          <a:ext cx="1270000" cy="1141413"/>
                        </a:xfrm>
                        <a:prstGeom prst="rect">
                          <a:avLst/>
                        </a:prstGeom>
                        <a:noFill/>
                        <a:ln w="9525">
                          <a:noFill/>
                          <a:miter lim="800000"/>
                          <a:headEnd/>
                          <a:tailEnd/>
                        </a:ln>
                      </a:spPr>
                    </a:pic>
                    <a:pic>
                      <a:nvPicPr>
                        <a:cNvPr id="37908" name="Picture 103" descr="sdcard"/>
                        <a:cNvPicPr>
                          <a:picLocks noChangeAspect="1" noChangeArrowheads="1"/>
                        </a:cNvPicPr>
                      </a:nvPicPr>
                      <a:blipFill>
                        <a:blip r:embed="rId15" cstate="print"/>
                        <a:srcRect/>
                        <a:stretch>
                          <a:fillRect/>
                        </a:stretch>
                      </a:blipFill>
                      <a:spPr bwMode="auto">
                        <a:xfrm rot="-498339">
                          <a:off x="3733800" y="2895600"/>
                          <a:ext cx="381000" cy="381000"/>
                        </a:xfrm>
                        <a:prstGeom prst="rect">
                          <a:avLst/>
                        </a:prstGeom>
                        <a:noFill/>
                        <a:ln w="9525">
                          <a:noFill/>
                          <a:miter lim="800000"/>
                          <a:headEnd/>
                          <a:tailEnd/>
                        </a:ln>
                      </a:spPr>
                    </a:pic>
                    <a:pic>
                      <a:nvPicPr>
                        <a:cNvPr id="37909" name="Picture 104" descr="3-REPORTS"/>
                        <a:cNvPicPr>
                          <a:picLocks noChangeAspect="1" noChangeArrowheads="1"/>
                        </a:cNvPicPr>
                      </a:nvPicPr>
                      <a:blipFill>
                        <a:blip r:embed="rId12" cstate="print"/>
                        <a:srcRect/>
                        <a:stretch>
                          <a:fillRect/>
                        </a:stretch>
                      </a:blipFill>
                      <a:spPr bwMode="auto">
                        <a:xfrm>
                          <a:off x="5486400" y="2743200"/>
                          <a:ext cx="382588" cy="457200"/>
                        </a:xfrm>
                        <a:prstGeom prst="rect">
                          <a:avLst/>
                        </a:prstGeom>
                        <a:noFill/>
                        <a:ln w="9525">
                          <a:noFill/>
                          <a:miter lim="800000"/>
                          <a:headEnd/>
                          <a:tailEnd/>
                        </a:ln>
                      </a:spPr>
                    </a:pic>
                    <a:sp>
                      <a:nvSpPr>
                        <a:cNvPr id="37910" name="Rectangle 105"/>
                        <a:cNvSpPr>
                          <a:spLocks noChangeArrowheads="1"/>
                        </a:cNvSpPr>
                      </a:nvSpPr>
                      <a:spPr bwMode="auto">
                        <a:xfrm>
                          <a:off x="5105400" y="3200400"/>
                          <a:ext cx="1219200" cy="228600"/>
                        </a:xfrm>
                        <a:prstGeom prst="rect">
                          <a:avLst/>
                        </a:prstGeom>
                        <a:noFill/>
                        <a:ln w="9525">
                          <a:noFill/>
                          <a:miter lim="800000"/>
                          <a:headEnd/>
                          <a:tailEnd/>
                        </a:ln>
                      </a:spPr>
                      <a:txSp>
                        <a:txBody>
                          <a:bodyPr>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900" b="1" dirty="0" smtClean="0">
                                <a:latin typeface="Calibri" pitchFamily="34" charset="0"/>
                                <a:cs typeface="Calibri" pitchFamily="34" charset="0"/>
                              </a:rPr>
                              <a:t>Etat de la situation</a:t>
                            </a:r>
                            <a:endParaRPr lang="fr-FR" sz="900" b="1" dirty="0">
                              <a:latin typeface="Calibri" pitchFamily="34" charset="0"/>
                              <a:cs typeface="Calibri" pitchFamily="34" charset="0"/>
                            </a:endParaRPr>
                          </a:p>
                        </a:txBody>
                        <a:useSpRect/>
                      </a:txSp>
                    </a:sp>
                    <a:sp>
                      <a:nvSpPr>
                        <a:cNvPr id="37912" name="Text Box 109"/>
                        <a:cNvSpPr txBox="1">
                          <a:spLocks noChangeArrowheads="1"/>
                        </a:cNvSpPr>
                      </a:nvSpPr>
                      <a:spPr bwMode="auto">
                        <a:xfrm>
                          <a:off x="7010400" y="2925763"/>
                          <a:ext cx="1524000" cy="274637"/>
                        </a:xfrm>
                        <a:prstGeom prst="rect">
                          <a:avLst/>
                        </a:prstGeom>
                        <a:noFill/>
                        <a:ln w="9525">
                          <a:noFill/>
                          <a:miter lim="800000"/>
                          <a:headEnd/>
                          <a:tailEnd/>
                        </a:ln>
                      </a:spPr>
                      <a:txSp>
                        <a:txBody>
                          <a:bodyPr>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spcBef>
                                <a:spcPct val="50000"/>
                              </a:spcBef>
                            </a:pPr>
                            <a:r>
                              <a:rPr lang="fr-FR" sz="1200" b="1" dirty="0" smtClean="0">
                                <a:latin typeface="Calibri" pitchFamily="34" charset="0"/>
                                <a:cs typeface="Calibri" pitchFamily="34" charset="0"/>
                              </a:rPr>
                              <a:t>FTP Sécurisé</a:t>
                            </a:r>
                            <a:endParaRPr lang="fr-FR" sz="1200" b="1" dirty="0">
                              <a:latin typeface="Calibri" pitchFamily="34" charset="0"/>
                              <a:cs typeface="Calibri" pitchFamily="34" charset="0"/>
                            </a:endParaRPr>
                          </a:p>
                        </a:txBody>
                        <a:useSpRect/>
                      </a:txSp>
                    </a:sp>
                    <a:sp>
                      <a:nvSpPr>
                        <a:cNvPr id="37913" name="Rectangle 110"/>
                        <a:cNvSpPr>
                          <a:spLocks noChangeArrowheads="1"/>
                        </a:cNvSpPr>
                      </a:nvSpPr>
                      <a:spPr bwMode="auto">
                        <a:xfrm>
                          <a:off x="1083386" y="3429000"/>
                          <a:ext cx="1186030" cy="523220"/>
                        </a:xfrm>
                        <a:prstGeom prst="rect">
                          <a:avLst/>
                        </a:prstGeom>
                        <a:noFill/>
                        <a:ln w="9525">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Informations </a:t>
                            </a:r>
                          </a:p>
                          <a:p>
                            <a:pPr algn="ctr"/>
                            <a:r>
                              <a:rPr lang="fr-FR" sz="1400" b="1" dirty="0" smtClean="0">
                                <a:latin typeface="Calibri" pitchFamily="34" charset="0"/>
                                <a:cs typeface="Calibri" pitchFamily="34" charset="0"/>
                              </a:rPr>
                              <a:t>Du sondage</a:t>
                            </a:r>
                            <a:endParaRPr lang="fr-FR" sz="1400" b="1" dirty="0">
                              <a:latin typeface="Calibri" pitchFamily="34" charset="0"/>
                              <a:cs typeface="Calibri" pitchFamily="34" charset="0"/>
                            </a:endParaRPr>
                          </a:p>
                        </a:txBody>
                        <a:useSpRect/>
                      </a:txSp>
                    </a:sp>
                    <a:sp>
                      <a:nvSpPr>
                        <a:cNvPr id="37914" name="Rectangle 111"/>
                        <a:cNvSpPr>
                          <a:spLocks noChangeArrowheads="1"/>
                        </a:cNvSpPr>
                      </a:nvSpPr>
                      <a:spPr bwMode="auto">
                        <a:xfrm>
                          <a:off x="3400170" y="3521075"/>
                          <a:ext cx="932371" cy="738664"/>
                        </a:xfrm>
                        <a:prstGeom prst="rect">
                          <a:avLst/>
                        </a:prstGeom>
                        <a:noFill/>
                        <a:ln w="9525" algn="ctr">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Données </a:t>
                            </a:r>
                          </a:p>
                          <a:p>
                            <a:pPr algn="ctr"/>
                            <a:r>
                              <a:rPr lang="fr-FR" sz="1400" b="1" dirty="0" smtClean="0">
                                <a:latin typeface="Calibri" pitchFamily="34" charset="0"/>
                                <a:cs typeface="Calibri" pitchFamily="34" charset="0"/>
                              </a:rPr>
                              <a:t>d’enquête</a:t>
                            </a:r>
                            <a:br>
                              <a:rPr lang="fr-FR" sz="1400" b="1" dirty="0" smtClean="0">
                                <a:latin typeface="Calibri" pitchFamily="34" charset="0"/>
                                <a:cs typeface="Calibri" pitchFamily="34" charset="0"/>
                              </a:rPr>
                            </a:br>
                            <a:endParaRPr lang="fr-FR" sz="1400" b="1" dirty="0">
                              <a:latin typeface="Calibri" pitchFamily="34" charset="0"/>
                              <a:cs typeface="Calibri" pitchFamily="34" charset="0"/>
                            </a:endParaRPr>
                          </a:p>
                        </a:txBody>
                        <a:useSpRect/>
                      </a:txSp>
                    </a:sp>
                    <a:sp>
                      <a:nvSpPr>
                        <a:cNvPr id="37915" name="Rectangle 112"/>
                        <a:cNvSpPr>
                          <a:spLocks noChangeArrowheads="1"/>
                        </a:cNvSpPr>
                      </a:nvSpPr>
                      <a:spPr bwMode="auto">
                        <a:xfrm>
                          <a:off x="5720031" y="3673561"/>
                          <a:ext cx="1626471" cy="954107"/>
                        </a:xfrm>
                        <a:prstGeom prst="rect">
                          <a:avLst/>
                        </a:prstGeom>
                        <a:noFill/>
                        <a:ln w="9525" algn="ctr">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400" b="1" dirty="0" smtClean="0">
                                <a:latin typeface="Calibri" pitchFamily="34" charset="0"/>
                                <a:cs typeface="Calibri" pitchFamily="34" charset="0"/>
                              </a:rPr>
                              <a:t>Données d’enquête</a:t>
                            </a:r>
                            <a:br>
                              <a:rPr lang="fr-FR" sz="1400" b="1" dirty="0" smtClean="0">
                                <a:latin typeface="Calibri" pitchFamily="34" charset="0"/>
                                <a:cs typeface="Calibri" pitchFamily="34" charset="0"/>
                              </a:rPr>
                            </a:br>
                            <a:r>
                              <a:rPr lang="fr-FR" sz="1400" b="1" dirty="0" smtClean="0">
                                <a:latin typeface="Calibri" pitchFamily="34" charset="0"/>
                                <a:cs typeface="Calibri" pitchFamily="34" charset="0"/>
                              </a:rPr>
                              <a:t>annexées</a:t>
                            </a:r>
                          </a:p>
                          <a:p>
                            <a:pPr algn="ctr"/>
                            <a:r>
                              <a:rPr lang="fr-FR" sz="1400" b="1" dirty="0" smtClean="0">
                                <a:latin typeface="Calibri" pitchFamily="34" charset="0"/>
                                <a:cs typeface="Calibri" pitchFamily="34" charset="0"/>
                              </a:rPr>
                              <a:t/>
                            </a:r>
                            <a:br>
                              <a:rPr lang="fr-FR" sz="1400" b="1" dirty="0" smtClean="0">
                                <a:latin typeface="Calibri" pitchFamily="34" charset="0"/>
                                <a:cs typeface="Calibri" pitchFamily="34" charset="0"/>
                              </a:rPr>
                            </a:br>
                            <a:endParaRPr lang="fr-FR" sz="1400" b="1" dirty="0">
                              <a:latin typeface="Calibri" pitchFamily="34" charset="0"/>
                              <a:cs typeface="Calibri" pitchFamily="34" charset="0"/>
                            </a:endParaRPr>
                          </a:p>
                        </a:txBody>
                        <a:useSpRect/>
                      </a:txSp>
                    </a:sp>
                    <a:pic>
                      <a:nvPicPr>
                        <a:cNvPr id="38" name="Picture 173" descr="hp-ipaq-210-214-enterprise-handheld"/>
                        <a:cNvPicPr>
                          <a:picLocks noChangeAspect="1" noChangeArrowheads="1"/>
                        </a:cNvPicPr>
                      </a:nvPicPr>
                      <a:blipFill>
                        <a:blip r:embed="rId9" cstate="print"/>
                        <a:srcRect/>
                        <a:stretch>
                          <a:fillRect/>
                        </a:stretch>
                      </a:blipFill>
                      <a:spPr bwMode="auto">
                        <a:xfrm>
                          <a:off x="2277254" y="2888567"/>
                          <a:ext cx="583200" cy="764217"/>
                        </a:xfrm>
                        <a:prstGeom prst="rect">
                          <a:avLst/>
                        </a:prstGeom>
                        <a:noFill/>
                        <a:ln w="9525">
                          <a:noFill/>
                          <a:miter lim="800000"/>
                          <a:headEnd/>
                          <a:tailEnd/>
                        </a:ln>
                      </a:spPr>
                    </a:pic>
                    <a:pic>
                      <a:nvPicPr>
                        <a:cNvPr id="40" name="Picture 174" descr="hp-ipaq-210-214-enterprise-handheld"/>
                        <a:cNvPicPr>
                          <a:picLocks noChangeAspect="1" noChangeArrowheads="1"/>
                        </a:cNvPicPr>
                      </a:nvPicPr>
                      <a:blipFill>
                        <a:blip r:embed="rId9" cstate="print"/>
                        <a:srcRect/>
                        <a:stretch>
                          <a:fillRect/>
                        </a:stretch>
                      </a:blipFill>
                      <a:spPr bwMode="auto">
                        <a:xfrm>
                          <a:off x="2489204" y="3041657"/>
                          <a:ext cx="584550" cy="764217"/>
                        </a:xfrm>
                        <a:prstGeom prst="rect">
                          <a:avLst/>
                        </a:prstGeom>
                        <a:noFill/>
                        <a:ln w="9525">
                          <a:noFill/>
                          <a:miter lim="800000"/>
                          <a:headEnd/>
                          <a:tailEnd/>
                        </a:ln>
                      </a:spPr>
                    </a:pic>
                    <a:pic>
                      <a:nvPicPr>
                        <a:cNvPr id="41" name="Picture 175" descr="hp-ipaq-210-214-enterprise-handheld"/>
                        <a:cNvPicPr>
                          <a:picLocks noChangeAspect="1" noChangeArrowheads="1"/>
                        </a:cNvPicPr>
                      </a:nvPicPr>
                      <a:blipFill>
                        <a:blip r:embed="rId9" cstate="print"/>
                        <a:srcRect/>
                        <a:stretch>
                          <a:fillRect/>
                        </a:stretch>
                      </a:blipFill>
                      <a:spPr bwMode="auto">
                        <a:xfrm>
                          <a:off x="2775404" y="3194748"/>
                          <a:ext cx="584550" cy="764217"/>
                        </a:xfrm>
                        <a:prstGeom prst="rect">
                          <a:avLst/>
                        </a:prstGeom>
                        <a:noFill/>
                        <a:ln w="9525">
                          <a:noFill/>
                          <a:miter lim="800000"/>
                          <a:headEnd/>
                          <a:tailEnd/>
                        </a:ln>
                      </a:spPr>
                    </a:pic>
                  </a:grpSp>
                </lc:lockedCanvas>
              </a:graphicData>
            </a:graphic>
          </wp:inline>
        </w:drawing>
      </w:r>
    </w:p>
    <w:p w:rsidR="00F0056F" w:rsidRPr="006B6D31" w:rsidRDefault="00F0056F" w:rsidP="0075765C">
      <w:pPr>
        <w:pStyle w:val="T2"/>
        <w:numPr>
          <w:ilvl w:val="0"/>
          <w:numId w:val="0"/>
        </w:numPr>
        <w:rPr>
          <w:b w:val="0"/>
          <w:i w:val="0"/>
          <w:rPrChange w:id="358" w:author="USER" w:date="2013-03-21T16:04:00Z">
            <w:rPr>
              <w:b w:val="0"/>
              <w:i w:val="0"/>
            </w:rPr>
          </w:rPrChange>
        </w:rPr>
      </w:pPr>
    </w:p>
    <w:p w:rsidR="00F0056F" w:rsidRPr="006B6D31" w:rsidRDefault="00F0056F" w:rsidP="0075765C">
      <w:pPr>
        <w:pStyle w:val="T2"/>
        <w:numPr>
          <w:ilvl w:val="0"/>
          <w:numId w:val="0"/>
        </w:numPr>
        <w:rPr>
          <w:b w:val="0"/>
          <w:i w:val="0"/>
          <w:rPrChange w:id="359" w:author="USER" w:date="2013-03-21T16:04:00Z">
            <w:rPr>
              <w:b w:val="0"/>
              <w:i w:val="0"/>
            </w:rPr>
          </w:rPrChange>
        </w:rPr>
      </w:pPr>
      <w:r w:rsidRPr="006B6D31">
        <w:rPr>
          <w:b w:val="0"/>
          <w:i w:val="0"/>
          <w:rPrChange w:id="360" w:author="USER" w:date="2013-03-21T16:04:00Z">
            <w:rPr>
              <w:b w:val="0"/>
              <w:i w:val="0"/>
            </w:rPr>
          </w:rPrChange>
        </w:rPr>
        <w:t>Les pays sont dotés en ordinateur</w:t>
      </w:r>
      <w:ins w:id="361" w:author="USER" w:date="2013-03-21T16:02:00Z">
        <w:r w:rsidR="006B6D31" w:rsidRPr="006B6D31">
          <w:rPr>
            <w:b w:val="0"/>
            <w:i w:val="0"/>
            <w:rPrChange w:id="362" w:author="USER" w:date="2013-03-21T16:04:00Z">
              <w:rPr>
                <w:b w:val="0"/>
                <w:i w:val="0"/>
              </w:rPr>
            </w:rPrChange>
          </w:rPr>
          <w:t>s</w:t>
        </w:r>
      </w:ins>
      <w:r w:rsidRPr="006B6D31">
        <w:rPr>
          <w:b w:val="0"/>
          <w:i w:val="0"/>
          <w:rPrChange w:id="363" w:author="USER" w:date="2013-03-21T16:04:00Z">
            <w:rPr>
              <w:b w:val="0"/>
              <w:i w:val="0"/>
            </w:rPr>
          </w:rPrChange>
        </w:rPr>
        <w:t xml:space="preserve"> de poche qui ont les caractéristiques suivantes : </w:t>
      </w:r>
    </w:p>
    <w:p w:rsidR="00F0056F" w:rsidRPr="006B6D31" w:rsidRDefault="00F0056F" w:rsidP="00F0056F">
      <w:pPr>
        <w:pStyle w:val="T2"/>
        <w:numPr>
          <w:ilvl w:val="0"/>
          <w:numId w:val="0"/>
        </w:numPr>
        <w:spacing w:after="0"/>
        <w:rPr>
          <w:b w:val="0"/>
          <w:i w:val="0"/>
          <w:rPrChange w:id="364" w:author="USER" w:date="2013-03-21T16:04:00Z">
            <w:rPr>
              <w:b w:val="0"/>
              <w:i w:val="0"/>
            </w:rPr>
          </w:rPrChange>
        </w:rPr>
      </w:pPr>
      <w:r w:rsidRPr="006B6D31">
        <w:rPr>
          <w:b w:val="0"/>
          <w:i w:val="0"/>
          <w:rPrChange w:id="365" w:author="USER" w:date="2013-03-21T16:04:00Z">
            <w:rPr>
              <w:b w:val="0"/>
              <w:i w:val="0"/>
            </w:rPr>
          </w:rPrChange>
        </w:rPr>
        <w:t>Windows Mobile 6 – iPAQ 210</w:t>
      </w:r>
    </w:p>
    <w:p w:rsidR="00F0056F" w:rsidRPr="006B6D31" w:rsidRDefault="00F0056F" w:rsidP="00F0056F">
      <w:pPr>
        <w:pStyle w:val="T2"/>
        <w:numPr>
          <w:ilvl w:val="0"/>
          <w:numId w:val="0"/>
        </w:numPr>
        <w:spacing w:after="0"/>
        <w:rPr>
          <w:b w:val="0"/>
          <w:i w:val="0"/>
          <w:rPrChange w:id="366" w:author="USER" w:date="2013-03-21T16:04:00Z">
            <w:rPr>
              <w:b w:val="0"/>
              <w:i w:val="0"/>
            </w:rPr>
          </w:rPrChange>
        </w:rPr>
      </w:pPr>
      <w:r w:rsidRPr="006B6D31">
        <w:rPr>
          <w:b w:val="0"/>
          <w:i w:val="0"/>
          <w:rPrChange w:id="367" w:author="USER" w:date="2013-03-21T16:04:00Z">
            <w:rPr>
              <w:b w:val="0"/>
              <w:i w:val="0"/>
            </w:rPr>
          </w:rPrChange>
        </w:rPr>
        <w:t>Ecran: tactile, avec un stylet :  4 pouces (480x640 pixels)</w:t>
      </w:r>
    </w:p>
    <w:p w:rsidR="00F0056F" w:rsidRPr="006B6D31" w:rsidRDefault="00F0056F" w:rsidP="00F0056F">
      <w:pPr>
        <w:pStyle w:val="T2"/>
        <w:numPr>
          <w:ilvl w:val="0"/>
          <w:numId w:val="0"/>
        </w:numPr>
        <w:spacing w:after="0"/>
        <w:rPr>
          <w:b w:val="0"/>
          <w:i w:val="0"/>
          <w:rPrChange w:id="368" w:author="USER" w:date="2013-03-21T16:04:00Z">
            <w:rPr>
              <w:b w:val="0"/>
              <w:i w:val="0"/>
            </w:rPr>
          </w:rPrChange>
        </w:rPr>
      </w:pPr>
      <w:r w:rsidRPr="006B6D31">
        <w:rPr>
          <w:b w:val="0"/>
          <w:i w:val="0"/>
          <w:rPrChange w:id="369" w:author="USER" w:date="2013-03-21T16:04:00Z">
            <w:rPr>
              <w:b w:val="0"/>
              <w:i w:val="0"/>
            </w:rPr>
          </w:rPrChange>
        </w:rPr>
        <w:t>Mémoire : 128 MB de Ram/ 256 MB de Flash</w:t>
      </w:r>
    </w:p>
    <w:p w:rsidR="00F0056F" w:rsidRPr="006B6D31" w:rsidRDefault="00F0056F" w:rsidP="00F0056F">
      <w:pPr>
        <w:pStyle w:val="T2"/>
        <w:numPr>
          <w:ilvl w:val="0"/>
          <w:numId w:val="0"/>
        </w:numPr>
        <w:spacing w:after="0"/>
        <w:rPr>
          <w:b w:val="0"/>
          <w:i w:val="0"/>
          <w:rPrChange w:id="370" w:author="USER" w:date="2013-03-21T16:04:00Z">
            <w:rPr>
              <w:b w:val="0"/>
              <w:i w:val="0"/>
            </w:rPr>
          </w:rPrChange>
        </w:rPr>
      </w:pPr>
      <w:r w:rsidRPr="006B6D31">
        <w:rPr>
          <w:b w:val="0"/>
          <w:i w:val="0"/>
          <w:rPrChange w:id="371" w:author="USER" w:date="2013-03-21T16:04:00Z">
            <w:rPr>
              <w:b w:val="0"/>
              <w:i w:val="0"/>
            </w:rPr>
          </w:rPrChange>
        </w:rPr>
        <w:t>Réseaux : Wifi (802.11 b/g) et Bluetooth</w:t>
      </w:r>
    </w:p>
    <w:p w:rsidR="00F0056F" w:rsidRPr="006B6D31" w:rsidRDefault="00F0056F" w:rsidP="00F0056F">
      <w:pPr>
        <w:pStyle w:val="T2"/>
        <w:numPr>
          <w:ilvl w:val="0"/>
          <w:numId w:val="0"/>
        </w:numPr>
        <w:spacing w:after="0"/>
        <w:rPr>
          <w:b w:val="0"/>
          <w:i w:val="0"/>
          <w:rPrChange w:id="372" w:author="USER" w:date="2013-03-21T16:04:00Z">
            <w:rPr>
              <w:b w:val="0"/>
              <w:i w:val="0"/>
            </w:rPr>
          </w:rPrChange>
        </w:rPr>
      </w:pPr>
      <w:r w:rsidRPr="006B6D31">
        <w:rPr>
          <w:b w:val="0"/>
          <w:i w:val="0"/>
          <w:rPrChange w:id="373" w:author="USER" w:date="2013-03-21T16:04:00Z">
            <w:rPr>
              <w:b w:val="0"/>
              <w:i w:val="0"/>
            </w:rPr>
          </w:rPrChange>
        </w:rPr>
        <w:t>Charge : 220 mAh (environ 10 heures sous GATS)</w:t>
      </w:r>
    </w:p>
    <w:p w:rsidR="00F0056F" w:rsidRPr="006B6D31" w:rsidRDefault="00F0056F" w:rsidP="00F0056F">
      <w:pPr>
        <w:pStyle w:val="T2"/>
        <w:numPr>
          <w:ilvl w:val="0"/>
          <w:numId w:val="0"/>
        </w:numPr>
        <w:spacing w:after="0"/>
        <w:rPr>
          <w:b w:val="0"/>
          <w:i w:val="0"/>
          <w:rPrChange w:id="374" w:author="USER" w:date="2013-03-21T16:04:00Z">
            <w:rPr>
              <w:b w:val="0"/>
              <w:i w:val="0"/>
            </w:rPr>
          </w:rPrChange>
        </w:rPr>
      </w:pPr>
      <w:r w:rsidRPr="006B6D31">
        <w:rPr>
          <w:b w:val="0"/>
          <w:i w:val="0"/>
          <w:rPrChange w:id="375" w:author="USER" w:date="2013-03-21T16:04:00Z">
            <w:rPr>
              <w:b w:val="0"/>
              <w:i w:val="0"/>
            </w:rPr>
          </w:rPrChange>
        </w:rPr>
        <w:t>Poids : 190 g ou 6.7 oz</w:t>
      </w:r>
    </w:p>
    <w:p w:rsidR="00F0056F" w:rsidRPr="006B6D31" w:rsidRDefault="00F0056F" w:rsidP="00F0056F">
      <w:pPr>
        <w:pStyle w:val="T2"/>
        <w:numPr>
          <w:ilvl w:val="0"/>
          <w:numId w:val="0"/>
        </w:numPr>
        <w:rPr>
          <w:b w:val="0"/>
          <w:i w:val="0"/>
          <w:rPrChange w:id="376" w:author="USER" w:date="2013-03-21T16:04:00Z">
            <w:rPr>
              <w:b w:val="0"/>
              <w:i w:val="0"/>
            </w:rPr>
          </w:rPrChange>
        </w:rPr>
      </w:pPr>
      <w:r w:rsidRPr="006B6D31">
        <w:rPr>
          <w:b w:val="0"/>
          <w:i w:val="0"/>
          <w:rPrChange w:id="377" w:author="USER" w:date="2013-03-21T16:04:00Z">
            <w:rPr>
              <w:b w:val="0"/>
              <w:i w:val="0"/>
            </w:rPr>
          </w:rPrChange>
        </w:rPr>
        <w:t>Carte mémoire externe :  ≤ 2 GB</w:t>
      </w:r>
    </w:p>
    <w:p w:rsidR="00F0056F" w:rsidRPr="006B6D31" w:rsidRDefault="00F0056F" w:rsidP="00F0056F">
      <w:pPr>
        <w:pStyle w:val="T2"/>
        <w:numPr>
          <w:ilvl w:val="0"/>
          <w:numId w:val="0"/>
        </w:numPr>
        <w:rPr>
          <w:b w:val="0"/>
          <w:i w:val="0"/>
          <w:rPrChange w:id="378" w:author="USER" w:date="2013-03-21T16:04:00Z">
            <w:rPr>
              <w:b w:val="0"/>
              <w:i w:val="0"/>
            </w:rPr>
          </w:rPrChange>
        </w:rPr>
      </w:pPr>
      <w:r w:rsidRPr="006B6D31">
        <w:rPr>
          <w:b w:val="0"/>
          <w:i w:val="0"/>
          <w:rPrChange w:id="379" w:author="USER" w:date="2013-03-21T16:04:00Z">
            <w:rPr>
              <w:b w:val="0"/>
              <w:i w:val="0"/>
            </w:rPr>
          </w:rPrChange>
        </w:rPr>
        <w:t xml:space="preserve">Le nombre d’ordinateurs de poche </w:t>
      </w:r>
      <w:r w:rsidR="000F0730" w:rsidRPr="006B6D31">
        <w:rPr>
          <w:b w:val="0"/>
          <w:i w:val="0"/>
          <w:rPrChange w:id="380" w:author="USER" w:date="2013-03-21T16:04:00Z">
            <w:rPr>
              <w:b w:val="0"/>
              <w:i w:val="0"/>
            </w:rPr>
          </w:rPrChange>
        </w:rPr>
        <w:t>est déterminé par le pays en fonction du nombre d’enquêteurs. Cependant, le maximum disponible par pays est de 50 ordinateurs de poche plus 10% qui serviront de réserve.</w:t>
      </w:r>
    </w:p>
    <w:p w:rsidR="004E4B9C" w:rsidRPr="006B6D31" w:rsidRDefault="004E4B9C" w:rsidP="00F0056F">
      <w:pPr>
        <w:pStyle w:val="T2"/>
        <w:numPr>
          <w:ilvl w:val="0"/>
          <w:numId w:val="0"/>
        </w:numPr>
        <w:rPr>
          <w:b w:val="0"/>
          <w:i w:val="0"/>
          <w:rPrChange w:id="381" w:author="USER" w:date="2013-03-21T16:04:00Z">
            <w:rPr>
              <w:b w:val="0"/>
              <w:i w:val="0"/>
            </w:rPr>
          </w:rPrChange>
        </w:rPr>
      </w:pPr>
      <w:r w:rsidRPr="006B6D31">
        <w:rPr>
          <w:b w:val="0"/>
          <w:i w:val="0"/>
          <w:rPrChange w:id="382" w:author="USER" w:date="2013-03-21T16:04:00Z">
            <w:rPr>
              <w:b w:val="0"/>
              <w:i w:val="0"/>
            </w:rPr>
          </w:rPrChange>
        </w:rPr>
        <w:t>Le dispositif de gestion des données est basé sur deux applications : le GSS et le CMS.</w:t>
      </w:r>
    </w:p>
    <w:p w:rsidR="000E0587" w:rsidRPr="006B6D31" w:rsidRDefault="004E4B9C" w:rsidP="00DB6B89">
      <w:pPr>
        <w:pStyle w:val="T2"/>
        <w:numPr>
          <w:ilvl w:val="0"/>
          <w:numId w:val="12"/>
        </w:numPr>
        <w:rPr>
          <w:b w:val="0"/>
          <w:i w:val="0"/>
          <w:rPrChange w:id="383" w:author="USER" w:date="2013-03-21T16:04:00Z">
            <w:rPr>
              <w:b w:val="0"/>
              <w:i w:val="0"/>
            </w:rPr>
          </w:rPrChange>
        </w:rPr>
      </w:pPr>
      <w:r w:rsidRPr="006B6D31">
        <w:rPr>
          <w:b w:val="0"/>
          <w:i w:val="0"/>
          <w:rPrChange w:id="384" w:author="USER" w:date="2013-03-21T16:04:00Z">
            <w:rPr>
              <w:b w:val="0"/>
              <w:i w:val="0"/>
            </w:rPr>
          </w:rPrChange>
        </w:rPr>
        <w:t>Le GSS</w:t>
      </w:r>
      <w:r w:rsidR="00DB6B89" w:rsidRPr="006B6D31">
        <w:rPr>
          <w:b w:val="0"/>
          <w:i w:val="0"/>
          <w:rPrChange w:id="385" w:author="USER" w:date="2013-03-21T16:04:00Z">
            <w:rPr>
              <w:b w:val="0"/>
              <w:i w:val="0"/>
            </w:rPr>
          </w:rPrChange>
        </w:rPr>
        <w:t xml:space="preserve"> (General Survey System)</w:t>
      </w:r>
      <w:r w:rsidRPr="006B6D31">
        <w:rPr>
          <w:b w:val="0"/>
          <w:i w:val="0"/>
          <w:rPrChange w:id="386" w:author="USER" w:date="2013-03-21T16:04:00Z">
            <w:rPr>
              <w:b w:val="0"/>
              <w:i w:val="0"/>
            </w:rPr>
          </w:rPrChange>
        </w:rPr>
        <w:t xml:space="preserve"> est une application désignée au personnel </w:t>
      </w:r>
      <w:r w:rsidR="00AF0A13" w:rsidRPr="006B6D31">
        <w:rPr>
          <w:b w:val="0"/>
          <w:i w:val="0"/>
          <w:rPrChange w:id="387" w:author="USER" w:date="2013-03-21T16:04:00Z">
            <w:rPr>
              <w:b w:val="0"/>
              <w:i w:val="0"/>
            </w:rPr>
          </w:rPrChange>
        </w:rPr>
        <w:t xml:space="preserve">du niveau central pour la programmation du questionnaire, la </w:t>
      </w:r>
      <w:r w:rsidR="00DB6B89" w:rsidRPr="006B6D31">
        <w:rPr>
          <w:b w:val="0"/>
          <w:i w:val="0"/>
          <w:rPrChange w:id="388" w:author="USER" w:date="2013-03-21T16:04:00Z">
            <w:rPr>
              <w:b w:val="0"/>
              <w:i w:val="0"/>
            </w:rPr>
          </w:rPrChange>
        </w:rPr>
        <w:t>v</w:t>
      </w:r>
      <w:r w:rsidR="000E0587" w:rsidRPr="006B6D31">
        <w:rPr>
          <w:b w:val="0"/>
          <w:i w:val="0"/>
          <w:rPrChange w:id="389" w:author="USER" w:date="2013-03-21T16:04:00Z">
            <w:rPr>
              <w:b w:val="0"/>
              <w:i w:val="0"/>
            </w:rPr>
          </w:rPrChange>
        </w:rPr>
        <w:t xml:space="preserve">isualisation des données, </w:t>
      </w:r>
      <w:r w:rsidR="00DB6B89" w:rsidRPr="006B6D31">
        <w:rPr>
          <w:b w:val="0"/>
          <w:i w:val="0"/>
          <w:rPrChange w:id="390" w:author="USER" w:date="2013-03-21T16:04:00Z">
            <w:rPr>
              <w:b w:val="0"/>
              <w:i w:val="0"/>
            </w:rPr>
          </w:rPrChange>
        </w:rPr>
        <w:t>l’a</w:t>
      </w:r>
      <w:r w:rsidR="000E0587" w:rsidRPr="006B6D31">
        <w:rPr>
          <w:b w:val="0"/>
          <w:i w:val="0"/>
          <w:rPrChange w:id="391" w:author="USER" w:date="2013-03-21T16:04:00Z">
            <w:rPr>
              <w:b w:val="0"/>
              <w:i w:val="0"/>
            </w:rPr>
          </w:rPrChange>
        </w:rPr>
        <w:t xml:space="preserve">grégation des données, la génération des rapports, </w:t>
      </w:r>
      <w:r w:rsidR="00DB6B89" w:rsidRPr="006B6D31">
        <w:rPr>
          <w:b w:val="0"/>
          <w:i w:val="0"/>
          <w:rPrChange w:id="392" w:author="USER" w:date="2013-03-21T16:04:00Z">
            <w:rPr>
              <w:b w:val="0"/>
              <w:i w:val="0"/>
            </w:rPr>
          </w:rPrChange>
        </w:rPr>
        <w:t>l’importation du fichier des ménages échantillonnés.</w:t>
      </w:r>
    </w:p>
    <w:p w:rsidR="00DB6B89" w:rsidRPr="006B6D31" w:rsidRDefault="00DB6B89" w:rsidP="00DB6B89">
      <w:pPr>
        <w:pStyle w:val="T2"/>
        <w:numPr>
          <w:ilvl w:val="0"/>
          <w:numId w:val="12"/>
        </w:numPr>
        <w:rPr>
          <w:b w:val="0"/>
          <w:i w:val="0"/>
          <w:rPrChange w:id="393" w:author="USER" w:date="2013-03-21T16:04:00Z">
            <w:rPr>
              <w:b w:val="0"/>
              <w:i w:val="0"/>
            </w:rPr>
          </w:rPrChange>
        </w:rPr>
      </w:pPr>
      <w:r w:rsidRPr="006B6D31">
        <w:rPr>
          <w:b w:val="0"/>
          <w:i w:val="0"/>
          <w:rPrChange w:id="394" w:author="USER" w:date="2013-03-21T16:04:00Z">
            <w:rPr>
              <w:b w:val="0"/>
              <w:i w:val="0"/>
            </w:rPr>
          </w:rPrChange>
        </w:rPr>
        <w:t xml:space="preserve">Le CMS (Case Management System) est une application installée sur les ordinateurs de poche destinée à la collecte des ménages. Elle permet de collecter les informations sur le terrain à partir d’un questionnaire électronique, d’importer pour chaque enquêteur son lot de ménages à enquêter. </w:t>
      </w:r>
      <w:r w:rsidR="006C1317" w:rsidRPr="006B6D31">
        <w:rPr>
          <w:b w:val="0"/>
          <w:i w:val="0"/>
          <w:rPrChange w:id="395" w:author="USER" w:date="2013-03-21T16:04:00Z">
            <w:rPr>
              <w:b w:val="0"/>
              <w:i w:val="0"/>
            </w:rPr>
          </w:rPrChange>
        </w:rPr>
        <w:t>La langue de l’application peut être modifiée et s’adapter au besoin.</w:t>
      </w:r>
    </w:p>
    <w:p w:rsidR="00E821D6" w:rsidRPr="006B6D31" w:rsidRDefault="00E821D6" w:rsidP="00E821D6">
      <w:pPr>
        <w:pStyle w:val="T2"/>
        <w:numPr>
          <w:ilvl w:val="0"/>
          <w:numId w:val="0"/>
        </w:numPr>
        <w:rPr>
          <w:b w:val="0"/>
          <w:i w:val="0"/>
          <w:rPrChange w:id="396" w:author="USER" w:date="2013-03-21T16:04:00Z">
            <w:rPr>
              <w:b w:val="0"/>
              <w:i w:val="0"/>
            </w:rPr>
          </w:rPrChange>
        </w:rPr>
      </w:pPr>
      <w:r w:rsidRPr="006B6D31">
        <w:rPr>
          <w:b w:val="0"/>
          <w:i w:val="0"/>
          <w:rPrChange w:id="397" w:author="USER" w:date="2013-03-21T16:04:00Z">
            <w:rPr>
              <w:b w:val="0"/>
              <w:i w:val="0"/>
            </w:rPr>
          </w:rPrChange>
        </w:rPr>
        <w:t xml:space="preserve">Les représentants des bureaux IT ont été formés sur le GSS et le CMS le vendredi et le samedi matin. </w:t>
      </w:r>
    </w:p>
    <w:p w:rsidR="00E821D6" w:rsidRPr="006B6D31" w:rsidRDefault="00E821D6" w:rsidP="00E821D6">
      <w:pPr>
        <w:pStyle w:val="T2"/>
        <w:numPr>
          <w:ilvl w:val="0"/>
          <w:numId w:val="0"/>
        </w:numPr>
        <w:rPr>
          <w:b w:val="0"/>
          <w:i w:val="0"/>
          <w:rPrChange w:id="398" w:author="USER" w:date="2013-03-21T16:04:00Z">
            <w:rPr>
              <w:b w:val="0"/>
              <w:i w:val="0"/>
            </w:rPr>
          </w:rPrChange>
        </w:rPr>
      </w:pPr>
      <w:r w:rsidRPr="006B6D31">
        <w:rPr>
          <w:b w:val="0"/>
          <w:i w:val="0"/>
          <w:rPrChange w:id="399" w:author="USER" w:date="2013-03-21T16:04:00Z">
            <w:rPr>
              <w:b w:val="0"/>
              <w:i w:val="0"/>
            </w:rPr>
          </w:rPrChange>
        </w:rPr>
        <w:t xml:space="preserve">Les ordinateurs de poche ont été utilisés dans tous les pays dans le cadre du GATS où ils ont fait leur preuve. Approximativement 3 500 ordinateurs de poche ont été déployés pour la </w:t>
      </w:r>
      <w:r w:rsidRPr="006B6D31">
        <w:rPr>
          <w:b w:val="0"/>
          <w:i w:val="0"/>
          <w:rPrChange w:id="400" w:author="USER" w:date="2013-03-21T16:04:00Z">
            <w:rPr>
              <w:b w:val="0"/>
              <w:i w:val="0"/>
            </w:rPr>
          </w:rPrChange>
        </w:rPr>
        <w:lastRenderedPageBreak/>
        <w:t>collecte des données et plus de 300 000 ménages ont été enquêtés pour environ 100 millions de points de données recueillies dans près de 40 langues et dialectes dont l’arabe, l’hindi, le latin, le mandarin, le cyrillique. Cela a permis à des milliers d’enquêteurs de terrain, de superviseurs et de moniteurs d’être formés à l’utilisation des ordinateurs de poche.</w:t>
      </w:r>
    </w:p>
    <w:p w:rsidR="00E821D6" w:rsidRPr="006B6D31" w:rsidRDefault="00E821D6" w:rsidP="00E821D6">
      <w:pPr>
        <w:pStyle w:val="T2"/>
        <w:numPr>
          <w:ilvl w:val="0"/>
          <w:numId w:val="0"/>
        </w:numPr>
        <w:rPr>
          <w:b w:val="0"/>
          <w:i w:val="0"/>
          <w:rPrChange w:id="401" w:author="USER" w:date="2013-03-21T16:04:00Z">
            <w:rPr>
              <w:b w:val="0"/>
              <w:i w:val="0"/>
            </w:rPr>
          </w:rPrChange>
        </w:rPr>
      </w:pPr>
      <w:r w:rsidRPr="006B6D31">
        <w:rPr>
          <w:b w:val="0"/>
          <w:i w:val="0"/>
          <w:rPrChange w:id="402" w:author="USER" w:date="2013-03-21T16:04:00Z">
            <w:rPr>
              <w:b w:val="0"/>
              <w:i w:val="0"/>
            </w:rPr>
          </w:rPrChange>
        </w:rPr>
        <w:t xml:space="preserve">De plus, les ordinateurs de poche ont été utilisés dans diverses conditions environnementales </w:t>
      </w:r>
      <w:del w:id="403" w:author="USER" w:date="2013-03-21T16:03:00Z">
        <w:r w:rsidRPr="006B6D31" w:rsidDel="006B6D31">
          <w:rPr>
            <w:b w:val="0"/>
            <w:i w:val="0"/>
            <w:rPrChange w:id="404" w:author="USER" w:date="2013-03-21T16:04:00Z">
              <w:rPr>
                <w:b w:val="0"/>
                <w:i w:val="0"/>
              </w:rPr>
            </w:rPrChange>
          </w:rPr>
          <w:delText>tels</w:delText>
        </w:r>
      </w:del>
      <w:ins w:id="405" w:author="USER" w:date="2013-03-21T16:03:00Z">
        <w:r w:rsidR="006B6D31" w:rsidRPr="006B6D31">
          <w:rPr>
            <w:b w:val="0"/>
            <w:i w:val="0"/>
            <w:rPrChange w:id="406" w:author="USER" w:date="2013-03-21T16:04:00Z">
              <w:rPr>
                <w:b w:val="0"/>
                <w:i w:val="0"/>
              </w:rPr>
            </w:rPrChange>
          </w:rPr>
          <w:t>telles</w:t>
        </w:r>
      </w:ins>
      <w:r w:rsidRPr="006B6D31">
        <w:rPr>
          <w:b w:val="0"/>
          <w:i w:val="0"/>
          <w:rPrChange w:id="407" w:author="USER" w:date="2013-03-21T16:04:00Z">
            <w:rPr>
              <w:b w:val="0"/>
              <w:i w:val="0"/>
            </w:rPr>
          </w:rPrChange>
        </w:rPr>
        <w:t xml:space="preserve"> que les zones de haute altitude en Chine et en Russie, l’hiver extrêmement froid en Ukraine et en Pologne, l’été sec en Égypte et les saisons pluvieuses au Bangladesh et en Inde.</w:t>
      </w:r>
    </w:p>
    <w:p w:rsidR="004E4B9C" w:rsidRPr="006B6D31" w:rsidRDefault="004E4B9C" w:rsidP="00F0056F">
      <w:pPr>
        <w:pStyle w:val="T2"/>
        <w:numPr>
          <w:ilvl w:val="0"/>
          <w:numId w:val="0"/>
        </w:numPr>
        <w:rPr>
          <w:b w:val="0"/>
          <w:i w:val="0"/>
          <w:rPrChange w:id="408" w:author="USER" w:date="2013-03-21T16:04:00Z">
            <w:rPr>
              <w:b w:val="0"/>
              <w:i w:val="0"/>
            </w:rPr>
          </w:rPrChange>
        </w:rPr>
      </w:pPr>
    </w:p>
    <w:p w:rsidR="007A1537" w:rsidRPr="006B6D31" w:rsidRDefault="00DD235E" w:rsidP="00DD235E">
      <w:pPr>
        <w:pStyle w:val="T2"/>
        <w:rPr>
          <w:rPrChange w:id="409" w:author="USER" w:date="2013-03-21T16:04:00Z">
            <w:rPr/>
          </w:rPrChange>
        </w:rPr>
      </w:pPr>
      <w:bookmarkStart w:id="410" w:name="_Toc351225492"/>
      <w:r w:rsidRPr="006B6D31">
        <w:rPr>
          <w:rPrChange w:id="411" w:author="USER" w:date="2013-03-21T16:04:00Z">
            <w:rPr/>
          </w:rPrChange>
        </w:rPr>
        <w:t>Partage d</w:t>
      </w:r>
      <w:r w:rsidR="007A1537" w:rsidRPr="006B6D31">
        <w:rPr>
          <w:rPrChange w:id="412" w:author="USER" w:date="2013-03-21T16:04:00Z">
            <w:rPr/>
          </w:rPrChange>
        </w:rPr>
        <w:t>es expériences des pays sur la tenue des enquêtes ;</w:t>
      </w:r>
      <w:bookmarkEnd w:id="410"/>
    </w:p>
    <w:p w:rsidR="00FE4128" w:rsidRPr="006B6D31" w:rsidRDefault="007A1537" w:rsidP="00960CED">
      <w:pPr>
        <w:spacing w:after="120" w:line="360" w:lineRule="auto"/>
        <w:jc w:val="both"/>
        <w:rPr>
          <w:rFonts w:ascii="Times New Roman" w:hAnsi="Times New Roman" w:cs="Times New Roman"/>
          <w:sz w:val="24"/>
          <w:szCs w:val="24"/>
          <w:rPrChange w:id="413"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14" w:author="USER" w:date="2013-03-21T16:04:00Z">
            <w:rPr>
              <w:rFonts w:ascii="Times New Roman" w:hAnsi="Times New Roman" w:cs="Times New Roman"/>
              <w:sz w:val="24"/>
              <w:szCs w:val="24"/>
            </w:rPr>
          </w:rPrChange>
        </w:rPr>
        <w:t xml:space="preserve">Dans cette partie, les pays concernés, à savoir le Cameroun et le Sénégal ont chacun effectué une présentation. Celle du </w:t>
      </w:r>
      <w:r w:rsidR="00FE4128" w:rsidRPr="006B6D31">
        <w:rPr>
          <w:rFonts w:ascii="Times New Roman" w:hAnsi="Times New Roman" w:cs="Times New Roman"/>
          <w:sz w:val="24"/>
          <w:szCs w:val="24"/>
          <w:rPrChange w:id="415" w:author="USER" w:date="2013-03-21T16:04:00Z">
            <w:rPr>
              <w:rFonts w:ascii="Times New Roman" w:hAnsi="Times New Roman" w:cs="Times New Roman"/>
              <w:sz w:val="24"/>
              <w:szCs w:val="24"/>
            </w:rPr>
          </w:rPrChange>
        </w:rPr>
        <w:t xml:space="preserve">Sénégal </w:t>
      </w:r>
      <w:r w:rsidRPr="006B6D31">
        <w:rPr>
          <w:rFonts w:ascii="Times New Roman" w:hAnsi="Times New Roman" w:cs="Times New Roman"/>
          <w:sz w:val="24"/>
          <w:szCs w:val="24"/>
          <w:rPrChange w:id="416" w:author="USER" w:date="2013-03-21T16:04:00Z">
            <w:rPr>
              <w:rFonts w:ascii="Times New Roman" w:hAnsi="Times New Roman" w:cs="Times New Roman"/>
              <w:sz w:val="24"/>
              <w:szCs w:val="24"/>
            </w:rPr>
          </w:rPrChange>
        </w:rPr>
        <w:t>était articulée sur les points suivant</w:t>
      </w:r>
      <w:r w:rsidR="00FE4128" w:rsidRPr="006B6D31">
        <w:rPr>
          <w:rFonts w:ascii="Times New Roman" w:hAnsi="Times New Roman" w:cs="Times New Roman"/>
          <w:sz w:val="24"/>
          <w:szCs w:val="24"/>
          <w:rPrChange w:id="417" w:author="USER" w:date="2013-03-21T16:04:00Z">
            <w:rPr>
              <w:rFonts w:ascii="Times New Roman" w:hAnsi="Times New Roman" w:cs="Times New Roman"/>
              <w:sz w:val="24"/>
              <w:szCs w:val="24"/>
            </w:rPr>
          </w:rPrChange>
        </w:rPr>
        <w:t>s :</w:t>
      </w:r>
    </w:p>
    <w:p w:rsidR="00FE4128" w:rsidRPr="006B6D31" w:rsidRDefault="00FE4128" w:rsidP="00960CED">
      <w:pPr>
        <w:pStyle w:val="Paragraphedeliste"/>
        <w:numPr>
          <w:ilvl w:val="0"/>
          <w:numId w:val="6"/>
        </w:numPr>
        <w:spacing w:after="120" w:line="360" w:lineRule="auto"/>
        <w:jc w:val="both"/>
        <w:rPr>
          <w:rFonts w:ascii="Times New Roman" w:hAnsi="Times New Roman" w:cs="Times New Roman"/>
          <w:sz w:val="24"/>
          <w:szCs w:val="24"/>
          <w:rPrChange w:id="418"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19" w:author="USER" w:date="2013-03-21T16:04:00Z">
            <w:rPr>
              <w:rFonts w:ascii="Times New Roman" w:hAnsi="Times New Roman" w:cs="Times New Roman"/>
              <w:sz w:val="24"/>
              <w:szCs w:val="24"/>
            </w:rPr>
          </w:rPrChange>
        </w:rPr>
        <w:t>Présentation et missions de l’ANSD;</w:t>
      </w:r>
    </w:p>
    <w:p w:rsidR="00FE4128" w:rsidRPr="006B6D31" w:rsidRDefault="00FE4128" w:rsidP="00960CED">
      <w:pPr>
        <w:pStyle w:val="Paragraphedeliste"/>
        <w:numPr>
          <w:ilvl w:val="0"/>
          <w:numId w:val="6"/>
        </w:numPr>
        <w:spacing w:after="120" w:line="360" w:lineRule="auto"/>
        <w:jc w:val="both"/>
        <w:rPr>
          <w:rFonts w:ascii="Times New Roman" w:hAnsi="Times New Roman" w:cs="Times New Roman"/>
          <w:sz w:val="24"/>
          <w:szCs w:val="24"/>
          <w:rPrChange w:id="420"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21" w:author="USER" w:date="2013-03-21T16:04:00Z">
            <w:rPr>
              <w:rFonts w:ascii="Times New Roman" w:hAnsi="Times New Roman" w:cs="Times New Roman"/>
              <w:sz w:val="24"/>
              <w:szCs w:val="24"/>
            </w:rPr>
          </w:rPrChange>
        </w:rPr>
        <w:t>Expériences en matière d’enquêtes auprès des ménages ;</w:t>
      </w:r>
    </w:p>
    <w:p w:rsidR="00FE4128" w:rsidRPr="006B6D31" w:rsidRDefault="00FE4128" w:rsidP="00960CED">
      <w:pPr>
        <w:pStyle w:val="Paragraphedeliste"/>
        <w:numPr>
          <w:ilvl w:val="0"/>
          <w:numId w:val="6"/>
        </w:numPr>
        <w:autoSpaceDE w:val="0"/>
        <w:autoSpaceDN w:val="0"/>
        <w:adjustRightInd w:val="0"/>
        <w:spacing w:after="120" w:line="360" w:lineRule="auto"/>
        <w:jc w:val="both"/>
        <w:rPr>
          <w:rFonts w:ascii="Times New Roman" w:hAnsi="Times New Roman" w:cs="Times New Roman"/>
          <w:sz w:val="24"/>
          <w:szCs w:val="24"/>
          <w:rPrChange w:id="422"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23" w:author="USER" w:date="2013-03-21T16:04:00Z">
            <w:rPr>
              <w:rFonts w:ascii="Times New Roman" w:hAnsi="Times New Roman" w:cs="Times New Roman"/>
              <w:sz w:val="24"/>
              <w:szCs w:val="24"/>
            </w:rPr>
          </w:rPrChange>
        </w:rPr>
        <w:t>Expériences  TIC ;</w:t>
      </w:r>
    </w:p>
    <w:p w:rsidR="00FE4128" w:rsidRPr="006B6D31" w:rsidRDefault="00FE4128" w:rsidP="00960CED">
      <w:pPr>
        <w:pStyle w:val="Paragraphedeliste"/>
        <w:numPr>
          <w:ilvl w:val="0"/>
          <w:numId w:val="6"/>
        </w:numPr>
        <w:autoSpaceDE w:val="0"/>
        <w:autoSpaceDN w:val="0"/>
        <w:adjustRightInd w:val="0"/>
        <w:spacing w:after="120" w:line="360" w:lineRule="auto"/>
        <w:jc w:val="both"/>
        <w:rPr>
          <w:rFonts w:ascii="Times New Roman" w:hAnsi="Times New Roman" w:cs="Times New Roman"/>
          <w:sz w:val="24"/>
          <w:szCs w:val="24"/>
          <w:rPrChange w:id="424"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25" w:author="USER" w:date="2013-03-21T16:04:00Z">
            <w:rPr>
              <w:rFonts w:ascii="Times New Roman" w:hAnsi="Times New Roman" w:cs="Times New Roman"/>
              <w:sz w:val="24"/>
              <w:szCs w:val="24"/>
            </w:rPr>
          </w:rPrChange>
        </w:rPr>
        <w:t>Evaluations des capacités institutionnelles ;</w:t>
      </w:r>
    </w:p>
    <w:p w:rsidR="00FE4128" w:rsidRPr="006B6D31" w:rsidRDefault="00FE4128" w:rsidP="00960CED">
      <w:pPr>
        <w:autoSpaceDE w:val="0"/>
        <w:autoSpaceDN w:val="0"/>
        <w:adjustRightInd w:val="0"/>
        <w:spacing w:after="120" w:line="360" w:lineRule="auto"/>
        <w:ind w:left="360"/>
        <w:jc w:val="both"/>
        <w:rPr>
          <w:rFonts w:ascii="Times New Roman" w:hAnsi="Times New Roman" w:cs="Times New Roman"/>
          <w:sz w:val="24"/>
          <w:szCs w:val="24"/>
          <w:rPrChange w:id="426"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27" w:author="USER" w:date="2013-03-21T16:04:00Z">
            <w:rPr>
              <w:rFonts w:ascii="Times New Roman" w:hAnsi="Times New Roman" w:cs="Times New Roman"/>
              <w:sz w:val="24"/>
              <w:szCs w:val="24"/>
            </w:rPr>
          </w:rPrChange>
        </w:rPr>
        <w:t xml:space="preserve">La présentation a été bien appréciée par les différents participants. </w:t>
      </w:r>
    </w:p>
    <w:p w:rsidR="007A1537" w:rsidRPr="006B6D31" w:rsidRDefault="00C37C64" w:rsidP="00DD235E">
      <w:pPr>
        <w:pStyle w:val="T2"/>
        <w:rPr>
          <w:rPrChange w:id="428" w:author="USER" w:date="2013-03-21T16:04:00Z">
            <w:rPr/>
          </w:rPrChange>
        </w:rPr>
      </w:pPr>
      <w:bookmarkStart w:id="429" w:name="_Toc351225493"/>
      <w:r w:rsidRPr="006B6D31">
        <w:rPr>
          <w:rPrChange w:id="430" w:author="USER" w:date="2013-03-21T16:04:00Z">
            <w:rPr>
              <w:color w:val="FF0000"/>
            </w:rPr>
          </w:rPrChange>
        </w:rPr>
        <w:t>Directives</w:t>
      </w:r>
      <w:r w:rsidR="007D3DD3" w:rsidRPr="006B6D31">
        <w:t xml:space="preserve"> d</w:t>
      </w:r>
      <w:r w:rsidR="007A1537" w:rsidRPr="006B6D31">
        <w:rPr>
          <w:rPrChange w:id="431" w:author="USER" w:date="2013-03-21T16:04:00Z">
            <w:rPr/>
          </w:rPrChange>
        </w:rPr>
        <w:t>’</w:t>
      </w:r>
      <w:r w:rsidR="007D3DD3" w:rsidRPr="006B6D31">
        <w:rPr>
          <w:rPrChange w:id="432" w:author="USER" w:date="2013-03-21T16:04:00Z">
            <w:rPr/>
          </w:rPrChange>
        </w:rPr>
        <w:t>élaboration de la</w:t>
      </w:r>
      <w:r w:rsidR="007A1537" w:rsidRPr="006B6D31">
        <w:rPr>
          <w:rPrChange w:id="433" w:author="USER" w:date="2013-03-21T16:04:00Z">
            <w:rPr/>
          </w:rPrChange>
        </w:rPr>
        <w:t xml:space="preserve"> proposition</w:t>
      </w:r>
      <w:r w:rsidR="00FE4128" w:rsidRPr="006B6D31">
        <w:rPr>
          <w:rPrChange w:id="434" w:author="USER" w:date="2013-03-21T16:04:00Z">
            <w:rPr/>
          </w:rPrChange>
        </w:rPr>
        <w:t>.</w:t>
      </w:r>
      <w:bookmarkEnd w:id="429"/>
    </w:p>
    <w:p w:rsidR="007D3DD3" w:rsidRPr="006B6D31" w:rsidRDefault="007D3DD3" w:rsidP="00960CED">
      <w:pPr>
        <w:spacing w:after="120" w:line="360" w:lineRule="auto"/>
        <w:jc w:val="both"/>
        <w:rPr>
          <w:rFonts w:ascii="Times New Roman" w:hAnsi="Times New Roman" w:cs="Times New Roman"/>
          <w:sz w:val="24"/>
          <w:szCs w:val="24"/>
          <w:rPrChange w:id="435"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36" w:author="USER" w:date="2013-03-21T16:04:00Z">
            <w:rPr>
              <w:rFonts w:ascii="Times New Roman" w:hAnsi="Times New Roman" w:cs="Times New Roman"/>
              <w:sz w:val="24"/>
              <w:szCs w:val="24"/>
            </w:rPr>
          </w:rPrChange>
        </w:rPr>
        <w:t xml:space="preserve">Cette séance de travail consistait à fournir des indications aux agences d’exécution (par exemple l’ANSD) en vue d’une mise en application effective de la GATS. Les critères énumérés ci-dessous doivent être inclus dans la proposition : </w:t>
      </w:r>
    </w:p>
    <w:p w:rsidR="007D3DD3" w:rsidRPr="006B6D31" w:rsidRDefault="007D3DD3" w:rsidP="00960CED">
      <w:pPr>
        <w:autoSpaceDE w:val="0"/>
        <w:autoSpaceDN w:val="0"/>
        <w:adjustRightInd w:val="0"/>
        <w:spacing w:after="120" w:line="360" w:lineRule="auto"/>
        <w:rPr>
          <w:rFonts w:ascii="Times New Roman" w:hAnsi="Times New Roman" w:cs="Times New Roman"/>
          <w:sz w:val="24"/>
          <w:szCs w:val="24"/>
          <w:rPrChange w:id="437"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38" w:author="USER" w:date="2013-03-21T16:04:00Z">
            <w:rPr>
              <w:rFonts w:ascii="Times New Roman" w:hAnsi="Times New Roman" w:cs="Times New Roman"/>
              <w:sz w:val="24"/>
              <w:szCs w:val="24"/>
            </w:rPr>
          </w:rPrChange>
        </w:rPr>
        <w:t> Historique de l’agence</w:t>
      </w:r>
    </w:p>
    <w:p w:rsidR="007D3DD3" w:rsidRPr="006B6D31" w:rsidRDefault="00C37C64" w:rsidP="00960CED">
      <w:pPr>
        <w:autoSpaceDE w:val="0"/>
        <w:autoSpaceDN w:val="0"/>
        <w:adjustRightInd w:val="0"/>
        <w:spacing w:after="120" w:line="360" w:lineRule="auto"/>
        <w:rPr>
          <w:rFonts w:ascii="Times New Roman" w:hAnsi="Times New Roman" w:cs="Times New Roman"/>
          <w:sz w:val="24"/>
          <w:szCs w:val="24"/>
          <w:rPrChange w:id="439" w:author="USER" w:date="2013-03-21T16:04:00Z">
            <w:rPr>
              <w:rFonts w:ascii="Times New Roman" w:hAnsi="Times New Roman" w:cs="Times New Roman"/>
              <w:color w:val="FF0000"/>
              <w:sz w:val="24"/>
              <w:szCs w:val="24"/>
            </w:rPr>
          </w:rPrChange>
        </w:rPr>
      </w:pPr>
      <w:r w:rsidRPr="006B6D31">
        <w:rPr>
          <w:rFonts w:ascii="Times New Roman" w:hAnsi="Times New Roman" w:cs="Times New Roman"/>
          <w:sz w:val="24"/>
          <w:szCs w:val="24"/>
          <w:rPrChange w:id="440" w:author="USER" w:date="2013-03-21T16:04:00Z">
            <w:rPr>
              <w:rFonts w:ascii="Times New Roman" w:hAnsi="Times New Roman" w:cs="Times New Roman"/>
              <w:color w:val="FF0000"/>
              <w:sz w:val="24"/>
              <w:szCs w:val="24"/>
            </w:rPr>
          </w:rPrChange>
        </w:rPr>
        <w:t xml:space="preserve"> Le </w:t>
      </w:r>
      <w:r w:rsidR="007D3DD3" w:rsidRPr="006B6D31">
        <w:rPr>
          <w:rFonts w:ascii="Times New Roman" w:hAnsi="Times New Roman" w:cs="Times New Roman"/>
          <w:sz w:val="24"/>
          <w:szCs w:val="24"/>
          <w:rPrChange w:id="441" w:author="USER" w:date="2013-03-21T16:04:00Z">
            <w:rPr>
              <w:rFonts w:ascii="Times New Roman" w:hAnsi="Times New Roman" w:cs="Times New Roman"/>
              <w:color w:val="FF0000"/>
              <w:sz w:val="24"/>
              <w:szCs w:val="24"/>
            </w:rPr>
          </w:rPrChange>
        </w:rPr>
        <w:t xml:space="preserve"> questionnaire</w:t>
      </w:r>
      <w:r w:rsidRPr="006B6D31">
        <w:rPr>
          <w:rFonts w:ascii="Times New Roman" w:hAnsi="Times New Roman" w:cs="Times New Roman"/>
          <w:sz w:val="24"/>
          <w:szCs w:val="24"/>
          <w:rPrChange w:id="442" w:author="USER" w:date="2013-03-21T16:04:00Z">
            <w:rPr>
              <w:rFonts w:ascii="Times New Roman" w:hAnsi="Times New Roman" w:cs="Times New Roman"/>
              <w:color w:val="FF0000"/>
              <w:sz w:val="24"/>
              <w:szCs w:val="24"/>
            </w:rPr>
          </w:rPrChange>
        </w:rPr>
        <w:t xml:space="preserve"> adapté par rapport au contexte du Sénégal</w:t>
      </w:r>
    </w:p>
    <w:p w:rsidR="007D3DD3" w:rsidRPr="006B6D31" w:rsidRDefault="007D3DD3" w:rsidP="00960CED">
      <w:pPr>
        <w:autoSpaceDE w:val="0"/>
        <w:autoSpaceDN w:val="0"/>
        <w:adjustRightInd w:val="0"/>
        <w:spacing w:after="120" w:line="360" w:lineRule="auto"/>
        <w:rPr>
          <w:rFonts w:ascii="Times New Roman" w:hAnsi="Times New Roman" w:cs="Times New Roman"/>
          <w:sz w:val="24"/>
          <w:szCs w:val="24"/>
          <w:rPrChange w:id="443"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
        <w:t> Méthodes de la conception de l’échantillon</w:t>
      </w:r>
    </w:p>
    <w:p w:rsidR="007D3DD3" w:rsidRPr="006B6D31" w:rsidRDefault="007D3DD3" w:rsidP="00960CED">
      <w:pPr>
        <w:autoSpaceDE w:val="0"/>
        <w:autoSpaceDN w:val="0"/>
        <w:adjustRightInd w:val="0"/>
        <w:spacing w:after="120" w:line="360" w:lineRule="auto"/>
        <w:rPr>
          <w:rFonts w:ascii="Times New Roman" w:hAnsi="Times New Roman" w:cs="Times New Roman"/>
          <w:sz w:val="24"/>
          <w:szCs w:val="24"/>
          <w:rPrChange w:id="444"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45" w:author="USER" w:date="2013-03-21T16:04:00Z">
            <w:rPr>
              <w:rFonts w:ascii="Times New Roman" w:hAnsi="Times New Roman" w:cs="Times New Roman"/>
              <w:sz w:val="24"/>
              <w:szCs w:val="24"/>
            </w:rPr>
          </w:rPrChange>
        </w:rPr>
        <w:t> Procédures du pré-test</w:t>
      </w:r>
    </w:p>
    <w:p w:rsidR="007D3DD3" w:rsidRPr="006B6D31" w:rsidRDefault="007D3DD3" w:rsidP="00960CED">
      <w:pPr>
        <w:autoSpaceDE w:val="0"/>
        <w:autoSpaceDN w:val="0"/>
        <w:adjustRightInd w:val="0"/>
        <w:spacing w:after="120" w:line="360" w:lineRule="auto"/>
        <w:rPr>
          <w:rFonts w:ascii="Times New Roman" w:hAnsi="Times New Roman" w:cs="Times New Roman"/>
          <w:sz w:val="24"/>
          <w:szCs w:val="24"/>
          <w:rPrChange w:id="446"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47" w:author="USER" w:date="2013-03-21T16:04:00Z">
            <w:rPr>
              <w:rFonts w:ascii="Times New Roman" w:hAnsi="Times New Roman" w:cs="Times New Roman"/>
              <w:sz w:val="24"/>
              <w:szCs w:val="24"/>
            </w:rPr>
          </w:rPrChange>
        </w:rPr>
        <w:t> Proposition pour la formation</w:t>
      </w:r>
    </w:p>
    <w:p w:rsidR="007D3DD3" w:rsidRPr="006B6D31" w:rsidRDefault="007D3DD3" w:rsidP="00960CED">
      <w:pPr>
        <w:autoSpaceDE w:val="0"/>
        <w:autoSpaceDN w:val="0"/>
        <w:adjustRightInd w:val="0"/>
        <w:spacing w:after="120" w:line="360" w:lineRule="auto"/>
        <w:rPr>
          <w:rFonts w:ascii="Times New Roman" w:hAnsi="Times New Roman" w:cs="Times New Roman"/>
          <w:sz w:val="24"/>
          <w:szCs w:val="24"/>
          <w:rPrChange w:id="448"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49" w:author="USER" w:date="2013-03-21T16:04:00Z">
            <w:rPr>
              <w:rFonts w:ascii="Times New Roman" w:hAnsi="Times New Roman" w:cs="Times New Roman"/>
              <w:sz w:val="24"/>
              <w:szCs w:val="24"/>
            </w:rPr>
          </w:rPrChange>
        </w:rPr>
        <w:t> Ressources</w:t>
      </w:r>
    </w:p>
    <w:p w:rsidR="007D3DD3" w:rsidRPr="006B6D31" w:rsidRDefault="007D3DD3" w:rsidP="00960CED">
      <w:pPr>
        <w:autoSpaceDE w:val="0"/>
        <w:autoSpaceDN w:val="0"/>
        <w:adjustRightInd w:val="0"/>
        <w:spacing w:after="120" w:line="360" w:lineRule="auto"/>
        <w:rPr>
          <w:rFonts w:ascii="Times New Roman" w:hAnsi="Times New Roman" w:cs="Times New Roman"/>
          <w:sz w:val="24"/>
          <w:szCs w:val="24"/>
          <w:rPrChange w:id="450"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51" w:author="USER" w:date="2013-03-21T16:04:00Z">
            <w:rPr>
              <w:rFonts w:ascii="Times New Roman" w:hAnsi="Times New Roman" w:cs="Times New Roman"/>
              <w:sz w:val="24"/>
              <w:szCs w:val="24"/>
            </w:rPr>
          </w:rPrChange>
        </w:rPr>
        <w:t> Travail de terrain et gestion des données</w:t>
      </w:r>
    </w:p>
    <w:p w:rsidR="007D3DD3" w:rsidRPr="006B6D31" w:rsidRDefault="007D3DD3" w:rsidP="00960CED">
      <w:pPr>
        <w:autoSpaceDE w:val="0"/>
        <w:autoSpaceDN w:val="0"/>
        <w:adjustRightInd w:val="0"/>
        <w:spacing w:after="120" w:line="360" w:lineRule="auto"/>
        <w:rPr>
          <w:rFonts w:ascii="Times New Roman" w:hAnsi="Times New Roman" w:cs="Times New Roman"/>
          <w:sz w:val="24"/>
          <w:szCs w:val="24"/>
          <w:rPrChange w:id="452"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53" w:author="USER" w:date="2013-03-21T16:04:00Z">
            <w:rPr>
              <w:rFonts w:ascii="Times New Roman" w:hAnsi="Times New Roman" w:cs="Times New Roman"/>
              <w:sz w:val="24"/>
              <w:szCs w:val="24"/>
            </w:rPr>
          </w:rPrChange>
        </w:rPr>
        <w:t> Plans d’analyse et de rapports</w:t>
      </w:r>
    </w:p>
    <w:p w:rsidR="007D3DD3" w:rsidRPr="006B6D31" w:rsidRDefault="007D3DD3" w:rsidP="00960CED">
      <w:pPr>
        <w:autoSpaceDE w:val="0"/>
        <w:autoSpaceDN w:val="0"/>
        <w:adjustRightInd w:val="0"/>
        <w:spacing w:after="120" w:line="360" w:lineRule="auto"/>
        <w:rPr>
          <w:rFonts w:ascii="Times New Roman" w:hAnsi="Times New Roman" w:cs="Times New Roman"/>
          <w:sz w:val="24"/>
          <w:szCs w:val="24"/>
          <w:rPrChange w:id="454"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55" w:author="USER" w:date="2013-03-21T16:04:00Z">
            <w:rPr>
              <w:rFonts w:ascii="Times New Roman" w:hAnsi="Times New Roman" w:cs="Times New Roman"/>
              <w:sz w:val="24"/>
              <w:szCs w:val="24"/>
            </w:rPr>
          </w:rPrChange>
        </w:rPr>
        <w:t> Calendrier de toutes les activités</w:t>
      </w:r>
    </w:p>
    <w:p w:rsidR="005E2FBF" w:rsidRPr="006B6D31" w:rsidRDefault="007D3DD3" w:rsidP="00960CED">
      <w:pPr>
        <w:autoSpaceDE w:val="0"/>
        <w:autoSpaceDN w:val="0"/>
        <w:adjustRightInd w:val="0"/>
        <w:spacing w:after="120" w:line="360" w:lineRule="auto"/>
        <w:jc w:val="both"/>
        <w:rPr>
          <w:rFonts w:ascii="Times New Roman" w:hAnsi="Times New Roman" w:cs="Times New Roman"/>
          <w:sz w:val="24"/>
          <w:szCs w:val="24"/>
          <w:rPrChange w:id="456"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57" w:author="USER" w:date="2013-03-21T16:04:00Z">
            <w:rPr>
              <w:rFonts w:ascii="Times New Roman" w:hAnsi="Times New Roman" w:cs="Times New Roman"/>
              <w:sz w:val="24"/>
              <w:szCs w:val="24"/>
            </w:rPr>
          </w:rPrChange>
        </w:rPr>
        <w:lastRenderedPageBreak/>
        <w:t> Budget</w:t>
      </w:r>
    </w:p>
    <w:p w:rsidR="007D3DD3" w:rsidRPr="006B6D31" w:rsidRDefault="007D3DD3" w:rsidP="00960CED">
      <w:pPr>
        <w:autoSpaceDE w:val="0"/>
        <w:autoSpaceDN w:val="0"/>
        <w:adjustRightInd w:val="0"/>
        <w:spacing w:after="120" w:line="360" w:lineRule="auto"/>
        <w:jc w:val="both"/>
        <w:rPr>
          <w:rFonts w:ascii="Times New Roman" w:hAnsi="Times New Roman" w:cs="Times New Roman"/>
          <w:sz w:val="24"/>
          <w:szCs w:val="24"/>
          <w:rPrChange w:id="458"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59" w:author="USER" w:date="2013-03-21T16:04:00Z">
            <w:rPr>
              <w:rFonts w:ascii="Times New Roman" w:hAnsi="Times New Roman" w:cs="Times New Roman"/>
              <w:sz w:val="24"/>
              <w:szCs w:val="24"/>
            </w:rPr>
          </w:rPrChange>
        </w:rPr>
        <w:t>L’équipe GATS sénégalaise</w:t>
      </w:r>
      <w:r w:rsidR="00005B91" w:rsidRPr="006B6D31">
        <w:rPr>
          <w:rFonts w:ascii="Times New Roman" w:hAnsi="Times New Roman" w:cs="Times New Roman"/>
          <w:sz w:val="24"/>
          <w:szCs w:val="24"/>
          <w:rPrChange w:id="460" w:author="USER" w:date="2013-03-21T16:04:00Z">
            <w:rPr>
              <w:rFonts w:ascii="Times New Roman" w:hAnsi="Times New Roman" w:cs="Times New Roman"/>
              <w:sz w:val="24"/>
              <w:szCs w:val="24"/>
            </w:rPr>
          </w:rPrChange>
        </w:rPr>
        <w:t xml:space="preserve"> a par la suite fait la présentation résumée de son projet de proposition</w:t>
      </w:r>
      <w:r w:rsidR="00D15EC1" w:rsidRPr="006B6D31">
        <w:rPr>
          <w:rFonts w:ascii="Times New Roman" w:hAnsi="Times New Roman" w:cs="Times New Roman"/>
          <w:sz w:val="24"/>
          <w:szCs w:val="24"/>
          <w:rPrChange w:id="461" w:author="USER" w:date="2013-03-21T16:04:00Z">
            <w:rPr>
              <w:rFonts w:ascii="Times New Roman" w:hAnsi="Times New Roman" w:cs="Times New Roman"/>
              <w:sz w:val="24"/>
              <w:szCs w:val="24"/>
            </w:rPr>
          </w:rPrChange>
        </w:rPr>
        <w:t xml:space="preserve"> </w:t>
      </w:r>
      <w:r w:rsidR="00C37C64" w:rsidRPr="006B6D31">
        <w:rPr>
          <w:rFonts w:ascii="Times New Roman" w:hAnsi="Times New Roman" w:cs="Times New Roman"/>
          <w:sz w:val="24"/>
          <w:szCs w:val="24"/>
          <w:rPrChange w:id="462" w:author="USER" w:date="2013-03-21T16:04:00Z">
            <w:rPr>
              <w:rFonts w:ascii="Times New Roman" w:hAnsi="Times New Roman" w:cs="Times New Roman"/>
              <w:color w:val="FF0000"/>
              <w:sz w:val="24"/>
              <w:szCs w:val="24"/>
            </w:rPr>
          </w:rPrChange>
        </w:rPr>
        <w:t xml:space="preserve">et recueilli les commentaires et observations </w:t>
      </w:r>
      <w:r w:rsidR="00D15EC1" w:rsidRPr="006B6D31">
        <w:rPr>
          <w:rFonts w:ascii="Times New Roman" w:hAnsi="Times New Roman" w:cs="Times New Roman"/>
          <w:sz w:val="24"/>
          <w:szCs w:val="24"/>
          <w:rPrChange w:id="463" w:author="USER" w:date="2013-03-21T16:04:00Z">
            <w:rPr>
              <w:rFonts w:ascii="Times New Roman" w:hAnsi="Times New Roman" w:cs="Times New Roman"/>
              <w:color w:val="FF0000"/>
              <w:sz w:val="24"/>
              <w:szCs w:val="24"/>
            </w:rPr>
          </w:rPrChange>
        </w:rPr>
        <w:t xml:space="preserve"> des</w:t>
      </w:r>
      <w:r w:rsidR="00C37C64" w:rsidRPr="006B6D31">
        <w:rPr>
          <w:rFonts w:ascii="Times New Roman" w:hAnsi="Times New Roman" w:cs="Times New Roman"/>
          <w:sz w:val="24"/>
          <w:szCs w:val="24"/>
          <w:rPrChange w:id="464" w:author="USER" w:date="2013-03-21T16:04:00Z">
            <w:rPr>
              <w:rFonts w:ascii="Times New Roman" w:hAnsi="Times New Roman" w:cs="Times New Roman"/>
              <w:color w:val="FF0000"/>
              <w:sz w:val="24"/>
              <w:szCs w:val="24"/>
            </w:rPr>
          </w:rPrChange>
        </w:rPr>
        <w:t xml:space="preserve"> spécialistes du CDC présents</w:t>
      </w:r>
      <w:r w:rsidR="00005B91" w:rsidRPr="006B6D31">
        <w:rPr>
          <w:rFonts w:ascii="Times New Roman" w:hAnsi="Times New Roman" w:cs="Times New Roman"/>
          <w:sz w:val="24"/>
          <w:szCs w:val="24"/>
          <w:rPrChange w:id="465" w:author="USER" w:date="2013-03-21T16:04:00Z">
            <w:rPr>
              <w:rFonts w:ascii="Times New Roman" w:hAnsi="Times New Roman" w:cs="Times New Roman"/>
              <w:color w:val="FF0000"/>
              <w:sz w:val="24"/>
              <w:szCs w:val="24"/>
            </w:rPr>
          </w:rPrChange>
        </w:rPr>
        <w:t>. Ce</w:t>
      </w:r>
      <w:r w:rsidR="00C37C64" w:rsidRPr="006B6D31">
        <w:rPr>
          <w:rFonts w:ascii="Times New Roman" w:hAnsi="Times New Roman" w:cs="Times New Roman"/>
          <w:sz w:val="24"/>
          <w:szCs w:val="24"/>
          <w:rPrChange w:id="466" w:author="USER" w:date="2013-03-21T16:04:00Z">
            <w:rPr>
              <w:rFonts w:ascii="Times New Roman" w:hAnsi="Times New Roman" w:cs="Times New Roman"/>
              <w:color w:val="FF0000"/>
              <w:sz w:val="24"/>
              <w:szCs w:val="24"/>
            </w:rPr>
          </w:rPrChange>
        </w:rPr>
        <w:t xml:space="preserve"> projet  </w:t>
      </w:r>
      <w:r w:rsidR="00005B91" w:rsidRPr="006B6D31">
        <w:rPr>
          <w:rFonts w:ascii="Times New Roman" w:hAnsi="Times New Roman" w:cs="Times New Roman"/>
          <w:sz w:val="24"/>
          <w:szCs w:val="24"/>
        </w:rPr>
        <w:t>doit être finalisé le plutôt possible afin de le soumettre pour examen.</w:t>
      </w:r>
    </w:p>
    <w:p w:rsidR="00005B91" w:rsidRPr="006B6D31" w:rsidRDefault="00005B91" w:rsidP="00DD235E">
      <w:pPr>
        <w:pStyle w:val="T2"/>
        <w:rPr>
          <w:rPrChange w:id="467" w:author="USER" w:date="2013-03-21T16:04:00Z">
            <w:rPr/>
          </w:rPrChange>
        </w:rPr>
      </w:pPr>
      <w:bookmarkStart w:id="468" w:name="_Toc351225494"/>
      <w:r w:rsidRPr="006B6D31">
        <w:rPr>
          <w:rPrChange w:id="469" w:author="USER" w:date="2013-03-21T16:04:00Z">
            <w:rPr/>
          </w:rPrChange>
        </w:rPr>
        <w:t>Calendrier des activités</w:t>
      </w:r>
      <w:bookmarkEnd w:id="468"/>
    </w:p>
    <w:p w:rsidR="002B4967" w:rsidRPr="006B6D31" w:rsidRDefault="002B4967" w:rsidP="00960CED">
      <w:pPr>
        <w:autoSpaceDE w:val="0"/>
        <w:autoSpaceDN w:val="0"/>
        <w:adjustRightInd w:val="0"/>
        <w:spacing w:after="120" w:line="360" w:lineRule="auto"/>
        <w:jc w:val="both"/>
        <w:rPr>
          <w:rFonts w:ascii="Times New Roman" w:hAnsi="Times New Roman" w:cs="Times New Roman"/>
          <w:sz w:val="24"/>
          <w:szCs w:val="24"/>
          <w:rPrChange w:id="470"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471" w:author="USER" w:date="2013-03-21T16:04:00Z">
            <w:rPr>
              <w:rFonts w:ascii="Times New Roman" w:hAnsi="Times New Roman" w:cs="Times New Roman"/>
              <w:sz w:val="24"/>
              <w:szCs w:val="24"/>
            </w:rPr>
          </w:rPrChange>
        </w:rPr>
        <w:t>Dans le projet de proposition présenté, nous y avons mis un calendrier qui résume les différentes activités du projet :</w:t>
      </w:r>
    </w:p>
    <w:p w:rsidR="002B4967" w:rsidRPr="006B6D31" w:rsidRDefault="002B4967" w:rsidP="007D3DD3">
      <w:pPr>
        <w:autoSpaceDE w:val="0"/>
        <w:autoSpaceDN w:val="0"/>
        <w:adjustRightInd w:val="0"/>
        <w:spacing w:after="0" w:line="240" w:lineRule="auto"/>
        <w:jc w:val="both"/>
        <w:rPr>
          <w:rFonts w:ascii="Times New Roman" w:hAnsi="Times New Roman" w:cs="Times New Roman"/>
          <w:sz w:val="24"/>
          <w:szCs w:val="24"/>
          <w:rPrChange w:id="472" w:author="USER" w:date="2013-03-21T16:04:00Z">
            <w:rPr>
              <w:rFonts w:ascii="Times New Roman" w:hAnsi="Times New Roman" w:cs="Times New Roman"/>
              <w:sz w:val="24"/>
              <w:szCs w:val="24"/>
            </w:rPr>
          </w:rPrChange>
        </w:rPr>
      </w:pPr>
    </w:p>
    <w:tbl>
      <w:tblPr>
        <w:tblW w:w="5000" w:type="pct"/>
        <w:tblCellMar>
          <w:left w:w="70" w:type="dxa"/>
          <w:right w:w="70" w:type="dxa"/>
        </w:tblCellMar>
        <w:tblLook w:val="04A0"/>
      </w:tblPr>
      <w:tblGrid>
        <w:gridCol w:w="2000"/>
        <w:gridCol w:w="181"/>
        <w:gridCol w:w="181"/>
        <w:gridCol w:w="181"/>
        <w:gridCol w:w="181"/>
        <w:gridCol w:w="181"/>
        <w:gridCol w:w="181"/>
        <w:gridCol w:w="181"/>
        <w:gridCol w:w="181"/>
        <w:gridCol w:w="181"/>
        <w:gridCol w:w="181"/>
        <w:gridCol w:w="181"/>
        <w:gridCol w:w="181"/>
        <w:gridCol w:w="180"/>
        <w:gridCol w:w="180"/>
        <w:gridCol w:w="180"/>
        <w:gridCol w:w="180"/>
        <w:gridCol w:w="180"/>
        <w:gridCol w:w="180"/>
        <w:gridCol w:w="180"/>
        <w:gridCol w:w="180"/>
        <w:gridCol w:w="180"/>
        <w:gridCol w:w="180"/>
        <w:gridCol w:w="180"/>
        <w:gridCol w:w="180"/>
        <w:gridCol w:w="180"/>
        <w:gridCol w:w="180"/>
        <w:gridCol w:w="180"/>
        <w:gridCol w:w="180"/>
        <w:gridCol w:w="180"/>
        <w:gridCol w:w="180"/>
        <w:gridCol w:w="180"/>
        <w:gridCol w:w="180"/>
        <w:gridCol w:w="180"/>
        <w:gridCol w:w="180"/>
        <w:gridCol w:w="180"/>
        <w:gridCol w:w="180"/>
        <w:gridCol w:w="180"/>
        <w:gridCol w:w="180"/>
        <w:gridCol w:w="180"/>
        <w:gridCol w:w="180"/>
      </w:tblGrid>
      <w:tr w:rsidR="002B4967" w:rsidRPr="006B6D31" w:rsidTr="00960CED">
        <w:trPr>
          <w:trHeight w:val="315"/>
        </w:trPr>
        <w:tc>
          <w:tcPr>
            <w:tcW w:w="8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47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474" w:author="USER" w:date="2013-03-21T16:04:00Z">
                  <w:rPr>
                    <w:rFonts w:ascii="Calibri" w:eastAsia="Times New Roman" w:hAnsi="Calibri" w:cs="Calibri"/>
                    <w:color w:val="000000"/>
                    <w:sz w:val="18"/>
                    <w:szCs w:val="18"/>
                    <w:lang w:eastAsia="fr-FR"/>
                  </w:rPr>
                </w:rPrChange>
              </w:rPr>
              <w:t>Activités</w:t>
            </w:r>
          </w:p>
        </w:tc>
        <w:tc>
          <w:tcPr>
            <w:tcW w:w="4121" w:type="pct"/>
            <w:gridSpan w:val="40"/>
            <w:tcBorders>
              <w:top w:val="single" w:sz="4" w:space="0" w:color="auto"/>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47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476" w:author="USER" w:date="2013-03-21T16:04:00Z">
                  <w:rPr>
                    <w:rFonts w:ascii="Calibri" w:eastAsia="Times New Roman" w:hAnsi="Calibri" w:cs="Calibri"/>
                    <w:color w:val="000000"/>
                    <w:sz w:val="18"/>
                    <w:szCs w:val="18"/>
                    <w:lang w:eastAsia="fr-FR"/>
                  </w:rPr>
                </w:rPrChange>
              </w:rPr>
              <w:t>Mois</w:t>
            </w:r>
          </w:p>
        </w:tc>
      </w:tr>
      <w:tr w:rsidR="002B4967" w:rsidRPr="006B6D31" w:rsidTr="00960CED">
        <w:trPr>
          <w:trHeight w:val="330"/>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47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478" w:author="USER" w:date="2013-03-21T16:04:00Z">
                  <w:rPr>
                    <w:rFonts w:ascii="Calibri" w:eastAsia="Times New Roman" w:hAnsi="Calibri" w:cs="Calibri"/>
                    <w:color w:val="000000"/>
                    <w:sz w:val="18"/>
                    <w:szCs w:val="18"/>
                    <w:lang w:eastAsia="fr-FR"/>
                  </w:rPr>
                </w:rPrChange>
              </w:rPr>
              <w:t> </w:t>
            </w:r>
          </w:p>
        </w:tc>
        <w:tc>
          <w:tcPr>
            <w:tcW w:w="458" w:type="pct"/>
            <w:gridSpan w:val="4"/>
            <w:tcBorders>
              <w:top w:val="single" w:sz="4" w:space="0" w:color="auto"/>
              <w:left w:val="nil"/>
              <w:bottom w:val="single" w:sz="4" w:space="0" w:color="auto"/>
              <w:right w:val="single" w:sz="4" w:space="0" w:color="auto"/>
            </w:tcBorders>
            <w:shd w:val="clear" w:color="000000" w:fill="FFFFFF"/>
            <w:vAlign w:val="bottom"/>
            <w:hideMark/>
          </w:tcPr>
          <w:p w:rsidR="002B4967" w:rsidRPr="006B6D31" w:rsidRDefault="002B4967" w:rsidP="002B4967">
            <w:pPr>
              <w:spacing w:after="0" w:line="240" w:lineRule="auto"/>
              <w:jc w:val="center"/>
              <w:rPr>
                <w:rFonts w:ascii="Myriad Web Pro Condensed" w:eastAsia="Times New Roman" w:hAnsi="Myriad Web Pro Condensed" w:cs="Calibri"/>
                <w:sz w:val="18"/>
                <w:szCs w:val="18"/>
                <w:lang w:eastAsia="fr-FR"/>
                <w:rPrChange w:id="479" w:author="USER" w:date="2013-03-21T16:04:00Z">
                  <w:rPr>
                    <w:rFonts w:ascii="Myriad Web Pro Condensed" w:eastAsia="Times New Roman" w:hAnsi="Myriad Web Pro Condensed" w:cs="Calibri"/>
                    <w:color w:val="000000"/>
                    <w:sz w:val="18"/>
                    <w:szCs w:val="18"/>
                    <w:lang w:eastAsia="fr-FR"/>
                  </w:rPr>
                </w:rPrChange>
              </w:rPr>
            </w:pPr>
            <w:r w:rsidRPr="006B6D31">
              <w:rPr>
                <w:rFonts w:ascii="Myriad Web Pro Condensed" w:eastAsia="Times New Roman" w:hAnsi="Myriad Web Pro Condensed" w:cs="Calibri"/>
                <w:sz w:val="18"/>
                <w:szCs w:val="18"/>
                <w:lang w:eastAsia="fr-FR"/>
                <w:rPrChange w:id="480" w:author="USER" w:date="2013-03-21T16:04:00Z">
                  <w:rPr>
                    <w:rFonts w:ascii="Myriad Web Pro Condensed" w:eastAsia="Times New Roman" w:hAnsi="Myriad Web Pro Condensed" w:cs="Calibri"/>
                    <w:color w:val="000000"/>
                    <w:sz w:val="18"/>
                    <w:szCs w:val="18"/>
                    <w:lang w:eastAsia="fr-FR"/>
                  </w:rPr>
                </w:rPrChange>
              </w:rPr>
              <w:t>mars-13</w:t>
            </w:r>
          </w:p>
        </w:tc>
        <w:tc>
          <w:tcPr>
            <w:tcW w:w="458" w:type="pct"/>
            <w:gridSpan w:val="4"/>
            <w:tcBorders>
              <w:top w:val="single" w:sz="4" w:space="0" w:color="auto"/>
              <w:left w:val="nil"/>
              <w:bottom w:val="single" w:sz="4" w:space="0" w:color="auto"/>
              <w:right w:val="single" w:sz="4" w:space="0" w:color="auto"/>
            </w:tcBorders>
            <w:shd w:val="clear" w:color="000000" w:fill="FFFFFF"/>
            <w:vAlign w:val="bottom"/>
            <w:hideMark/>
          </w:tcPr>
          <w:p w:rsidR="002B4967" w:rsidRPr="006B6D31" w:rsidRDefault="002B4967" w:rsidP="002B4967">
            <w:pPr>
              <w:spacing w:after="0" w:line="240" w:lineRule="auto"/>
              <w:jc w:val="center"/>
              <w:rPr>
                <w:rFonts w:ascii="Myriad Web Pro Condensed" w:eastAsia="Times New Roman" w:hAnsi="Myriad Web Pro Condensed" w:cs="Calibri"/>
                <w:sz w:val="18"/>
                <w:szCs w:val="18"/>
                <w:lang w:eastAsia="fr-FR"/>
                <w:rPrChange w:id="481" w:author="USER" w:date="2013-03-21T16:04:00Z">
                  <w:rPr>
                    <w:rFonts w:ascii="Myriad Web Pro Condensed" w:eastAsia="Times New Roman" w:hAnsi="Myriad Web Pro Condensed" w:cs="Calibri"/>
                    <w:color w:val="000000"/>
                    <w:sz w:val="18"/>
                    <w:szCs w:val="18"/>
                    <w:lang w:eastAsia="fr-FR"/>
                  </w:rPr>
                </w:rPrChange>
              </w:rPr>
            </w:pPr>
            <w:r w:rsidRPr="006B6D31">
              <w:rPr>
                <w:rFonts w:ascii="Myriad Web Pro Condensed" w:eastAsia="Times New Roman" w:hAnsi="Myriad Web Pro Condensed" w:cs="Calibri"/>
                <w:sz w:val="18"/>
                <w:szCs w:val="18"/>
                <w:lang w:eastAsia="fr-FR"/>
                <w:rPrChange w:id="482" w:author="USER" w:date="2013-03-21T16:04:00Z">
                  <w:rPr>
                    <w:rFonts w:ascii="Myriad Web Pro Condensed" w:eastAsia="Times New Roman" w:hAnsi="Myriad Web Pro Condensed" w:cs="Calibri"/>
                    <w:color w:val="000000"/>
                    <w:sz w:val="18"/>
                    <w:szCs w:val="18"/>
                    <w:lang w:eastAsia="fr-FR"/>
                  </w:rPr>
                </w:rPrChange>
              </w:rPr>
              <w:t>avr-13</w:t>
            </w:r>
          </w:p>
        </w:tc>
        <w:tc>
          <w:tcPr>
            <w:tcW w:w="456" w:type="pct"/>
            <w:gridSpan w:val="4"/>
            <w:tcBorders>
              <w:top w:val="single" w:sz="4" w:space="0" w:color="auto"/>
              <w:left w:val="nil"/>
              <w:bottom w:val="single" w:sz="4" w:space="0" w:color="auto"/>
              <w:right w:val="single" w:sz="4" w:space="0" w:color="auto"/>
            </w:tcBorders>
            <w:shd w:val="clear" w:color="000000" w:fill="FFFFFF"/>
            <w:vAlign w:val="bottom"/>
            <w:hideMark/>
          </w:tcPr>
          <w:p w:rsidR="002B4967" w:rsidRPr="006B6D31" w:rsidRDefault="002B4967" w:rsidP="002B4967">
            <w:pPr>
              <w:spacing w:after="0" w:line="240" w:lineRule="auto"/>
              <w:jc w:val="center"/>
              <w:rPr>
                <w:rFonts w:ascii="Myriad Web Pro Condensed" w:eastAsia="Times New Roman" w:hAnsi="Myriad Web Pro Condensed" w:cs="Calibri"/>
                <w:sz w:val="18"/>
                <w:szCs w:val="18"/>
                <w:lang w:eastAsia="fr-FR"/>
                <w:rPrChange w:id="483" w:author="USER" w:date="2013-03-21T16:04:00Z">
                  <w:rPr>
                    <w:rFonts w:ascii="Myriad Web Pro Condensed" w:eastAsia="Times New Roman" w:hAnsi="Myriad Web Pro Condensed" w:cs="Calibri"/>
                    <w:color w:val="000000"/>
                    <w:sz w:val="18"/>
                    <w:szCs w:val="18"/>
                    <w:lang w:eastAsia="fr-FR"/>
                  </w:rPr>
                </w:rPrChange>
              </w:rPr>
            </w:pPr>
            <w:r w:rsidRPr="006B6D31">
              <w:rPr>
                <w:rFonts w:ascii="Myriad Web Pro Condensed" w:eastAsia="Times New Roman" w:hAnsi="Myriad Web Pro Condensed" w:cs="Calibri"/>
                <w:sz w:val="18"/>
                <w:szCs w:val="18"/>
                <w:lang w:eastAsia="fr-FR"/>
                <w:rPrChange w:id="484" w:author="USER" w:date="2013-03-21T16:04:00Z">
                  <w:rPr>
                    <w:rFonts w:ascii="Myriad Web Pro Condensed" w:eastAsia="Times New Roman" w:hAnsi="Myriad Web Pro Condensed" w:cs="Calibri"/>
                    <w:color w:val="000000"/>
                    <w:sz w:val="18"/>
                    <w:szCs w:val="18"/>
                    <w:lang w:eastAsia="fr-FR"/>
                  </w:rPr>
                </w:rPrChange>
              </w:rPr>
              <w:t>mai-13</w:t>
            </w:r>
          </w:p>
        </w:tc>
        <w:tc>
          <w:tcPr>
            <w:tcW w:w="456" w:type="pct"/>
            <w:gridSpan w:val="4"/>
            <w:tcBorders>
              <w:top w:val="single" w:sz="4" w:space="0" w:color="auto"/>
              <w:left w:val="nil"/>
              <w:bottom w:val="single" w:sz="4" w:space="0" w:color="auto"/>
              <w:right w:val="single" w:sz="4" w:space="0" w:color="auto"/>
            </w:tcBorders>
            <w:shd w:val="clear" w:color="000000" w:fill="FFFFFF"/>
            <w:vAlign w:val="bottom"/>
            <w:hideMark/>
          </w:tcPr>
          <w:p w:rsidR="002B4967" w:rsidRPr="006B6D31" w:rsidRDefault="002B4967" w:rsidP="002B4967">
            <w:pPr>
              <w:spacing w:after="0" w:line="240" w:lineRule="auto"/>
              <w:jc w:val="center"/>
              <w:rPr>
                <w:rFonts w:ascii="Myriad Web Pro Condensed" w:eastAsia="Times New Roman" w:hAnsi="Myriad Web Pro Condensed" w:cs="Calibri"/>
                <w:sz w:val="18"/>
                <w:szCs w:val="18"/>
                <w:lang w:eastAsia="fr-FR"/>
                <w:rPrChange w:id="485" w:author="USER" w:date="2013-03-21T16:04:00Z">
                  <w:rPr>
                    <w:rFonts w:ascii="Myriad Web Pro Condensed" w:eastAsia="Times New Roman" w:hAnsi="Myriad Web Pro Condensed" w:cs="Calibri"/>
                    <w:color w:val="000000"/>
                    <w:sz w:val="18"/>
                    <w:szCs w:val="18"/>
                    <w:lang w:eastAsia="fr-FR"/>
                  </w:rPr>
                </w:rPrChange>
              </w:rPr>
            </w:pPr>
            <w:r w:rsidRPr="006B6D31">
              <w:rPr>
                <w:rFonts w:ascii="Myriad Web Pro Condensed" w:eastAsia="Times New Roman" w:hAnsi="Myriad Web Pro Condensed" w:cs="Calibri"/>
                <w:sz w:val="18"/>
                <w:szCs w:val="18"/>
                <w:lang w:eastAsia="fr-FR"/>
                <w:rPrChange w:id="486" w:author="USER" w:date="2013-03-21T16:04:00Z">
                  <w:rPr>
                    <w:rFonts w:ascii="Myriad Web Pro Condensed" w:eastAsia="Times New Roman" w:hAnsi="Myriad Web Pro Condensed" w:cs="Calibri"/>
                    <w:color w:val="000000"/>
                    <w:sz w:val="18"/>
                    <w:szCs w:val="18"/>
                    <w:lang w:eastAsia="fr-FR"/>
                  </w:rPr>
                </w:rPrChange>
              </w:rPr>
              <w:t>juin-13</w:t>
            </w:r>
          </w:p>
        </w:tc>
        <w:tc>
          <w:tcPr>
            <w:tcW w:w="456" w:type="pct"/>
            <w:gridSpan w:val="4"/>
            <w:tcBorders>
              <w:top w:val="single" w:sz="4" w:space="0" w:color="auto"/>
              <w:left w:val="nil"/>
              <w:bottom w:val="single" w:sz="4" w:space="0" w:color="auto"/>
              <w:right w:val="single" w:sz="4" w:space="0" w:color="auto"/>
            </w:tcBorders>
            <w:shd w:val="clear" w:color="000000" w:fill="FFFFFF"/>
            <w:vAlign w:val="bottom"/>
            <w:hideMark/>
          </w:tcPr>
          <w:p w:rsidR="002B4967" w:rsidRPr="006B6D31" w:rsidRDefault="002B4967" w:rsidP="002B4967">
            <w:pPr>
              <w:spacing w:after="0" w:line="240" w:lineRule="auto"/>
              <w:jc w:val="center"/>
              <w:rPr>
                <w:rFonts w:ascii="Myriad Web Pro Condensed" w:eastAsia="Times New Roman" w:hAnsi="Myriad Web Pro Condensed" w:cs="Calibri"/>
                <w:sz w:val="18"/>
                <w:szCs w:val="18"/>
                <w:lang w:eastAsia="fr-FR"/>
                <w:rPrChange w:id="487" w:author="USER" w:date="2013-03-21T16:04:00Z">
                  <w:rPr>
                    <w:rFonts w:ascii="Myriad Web Pro Condensed" w:eastAsia="Times New Roman" w:hAnsi="Myriad Web Pro Condensed" w:cs="Calibri"/>
                    <w:color w:val="000000"/>
                    <w:sz w:val="18"/>
                    <w:szCs w:val="18"/>
                    <w:lang w:eastAsia="fr-FR"/>
                  </w:rPr>
                </w:rPrChange>
              </w:rPr>
            </w:pPr>
            <w:r w:rsidRPr="006B6D31">
              <w:rPr>
                <w:rFonts w:ascii="Myriad Web Pro Condensed" w:eastAsia="Times New Roman" w:hAnsi="Myriad Web Pro Condensed" w:cs="Calibri"/>
                <w:sz w:val="18"/>
                <w:szCs w:val="18"/>
                <w:lang w:eastAsia="fr-FR"/>
                <w:rPrChange w:id="488" w:author="USER" w:date="2013-03-21T16:04:00Z">
                  <w:rPr>
                    <w:rFonts w:ascii="Myriad Web Pro Condensed" w:eastAsia="Times New Roman" w:hAnsi="Myriad Web Pro Condensed" w:cs="Calibri"/>
                    <w:color w:val="000000"/>
                    <w:sz w:val="18"/>
                    <w:szCs w:val="18"/>
                    <w:lang w:eastAsia="fr-FR"/>
                  </w:rPr>
                </w:rPrChange>
              </w:rPr>
              <w:t>juil-13</w:t>
            </w:r>
          </w:p>
        </w:tc>
        <w:tc>
          <w:tcPr>
            <w:tcW w:w="456" w:type="pct"/>
            <w:gridSpan w:val="4"/>
            <w:tcBorders>
              <w:top w:val="single" w:sz="4" w:space="0" w:color="auto"/>
              <w:left w:val="nil"/>
              <w:bottom w:val="single" w:sz="4" w:space="0" w:color="auto"/>
              <w:right w:val="single" w:sz="4" w:space="0" w:color="auto"/>
            </w:tcBorders>
            <w:shd w:val="clear" w:color="000000" w:fill="FFFFFF"/>
            <w:vAlign w:val="bottom"/>
            <w:hideMark/>
          </w:tcPr>
          <w:p w:rsidR="002B4967" w:rsidRPr="006B6D31" w:rsidRDefault="002B4967" w:rsidP="002B4967">
            <w:pPr>
              <w:spacing w:after="0" w:line="240" w:lineRule="auto"/>
              <w:jc w:val="center"/>
              <w:rPr>
                <w:rFonts w:ascii="Myriad Web Pro Condensed" w:eastAsia="Times New Roman" w:hAnsi="Myriad Web Pro Condensed" w:cs="Calibri"/>
                <w:sz w:val="18"/>
                <w:szCs w:val="18"/>
                <w:lang w:eastAsia="fr-FR"/>
                <w:rPrChange w:id="489" w:author="USER" w:date="2013-03-21T16:04:00Z">
                  <w:rPr>
                    <w:rFonts w:ascii="Myriad Web Pro Condensed" w:eastAsia="Times New Roman" w:hAnsi="Myriad Web Pro Condensed" w:cs="Calibri"/>
                    <w:color w:val="000000"/>
                    <w:sz w:val="18"/>
                    <w:szCs w:val="18"/>
                    <w:lang w:eastAsia="fr-FR"/>
                  </w:rPr>
                </w:rPrChange>
              </w:rPr>
            </w:pPr>
            <w:r w:rsidRPr="006B6D31">
              <w:rPr>
                <w:rFonts w:ascii="Myriad Web Pro Condensed" w:eastAsia="Times New Roman" w:hAnsi="Myriad Web Pro Condensed" w:cs="Calibri"/>
                <w:sz w:val="18"/>
                <w:szCs w:val="18"/>
                <w:lang w:eastAsia="fr-FR"/>
                <w:rPrChange w:id="490" w:author="USER" w:date="2013-03-21T16:04:00Z">
                  <w:rPr>
                    <w:rFonts w:ascii="Myriad Web Pro Condensed" w:eastAsia="Times New Roman" w:hAnsi="Myriad Web Pro Condensed" w:cs="Calibri"/>
                    <w:color w:val="000000"/>
                    <w:sz w:val="18"/>
                    <w:szCs w:val="18"/>
                    <w:lang w:eastAsia="fr-FR"/>
                  </w:rPr>
                </w:rPrChange>
              </w:rPr>
              <w:t>août-13</w:t>
            </w:r>
          </w:p>
        </w:tc>
        <w:tc>
          <w:tcPr>
            <w:tcW w:w="456" w:type="pct"/>
            <w:gridSpan w:val="4"/>
            <w:tcBorders>
              <w:top w:val="single" w:sz="4" w:space="0" w:color="auto"/>
              <w:left w:val="nil"/>
              <w:bottom w:val="single" w:sz="4" w:space="0" w:color="auto"/>
              <w:right w:val="single" w:sz="4" w:space="0" w:color="auto"/>
            </w:tcBorders>
            <w:shd w:val="clear" w:color="000000" w:fill="FFFFFF"/>
            <w:vAlign w:val="bottom"/>
            <w:hideMark/>
          </w:tcPr>
          <w:p w:rsidR="002B4967" w:rsidRPr="006B6D31" w:rsidRDefault="002B4967" w:rsidP="002B4967">
            <w:pPr>
              <w:spacing w:after="0" w:line="240" w:lineRule="auto"/>
              <w:jc w:val="center"/>
              <w:rPr>
                <w:rFonts w:ascii="Myriad Web Pro Condensed" w:eastAsia="Times New Roman" w:hAnsi="Myriad Web Pro Condensed" w:cs="Calibri"/>
                <w:sz w:val="18"/>
                <w:szCs w:val="18"/>
                <w:lang w:eastAsia="fr-FR"/>
                <w:rPrChange w:id="491" w:author="USER" w:date="2013-03-21T16:04:00Z">
                  <w:rPr>
                    <w:rFonts w:ascii="Myriad Web Pro Condensed" w:eastAsia="Times New Roman" w:hAnsi="Myriad Web Pro Condensed" w:cs="Calibri"/>
                    <w:color w:val="000000"/>
                    <w:sz w:val="18"/>
                    <w:szCs w:val="18"/>
                    <w:lang w:eastAsia="fr-FR"/>
                  </w:rPr>
                </w:rPrChange>
              </w:rPr>
            </w:pPr>
            <w:r w:rsidRPr="006B6D31">
              <w:rPr>
                <w:rFonts w:ascii="Myriad Web Pro Condensed" w:eastAsia="Times New Roman" w:hAnsi="Myriad Web Pro Condensed" w:cs="Calibri"/>
                <w:sz w:val="18"/>
                <w:szCs w:val="18"/>
                <w:lang w:eastAsia="fr-FR"/>
                <w:rPrChange w:id="492" w:author="USER" w:date="2013-03-21T16:04:00Z">
                  <w:rPr>
                    <w:rFonts w:ascii="Myriad Web Pro Condensed" w:eastAsia="Times New Roman" w:hAnsi="Myriad Web Pro Condensed" w:cs="Calibri"/>
                    <w:color w:val="000000"/>
                    <w:sz w:val="18"/>
                    <w:szCs w:val="18"/>
                    <w:lang w:eastAsia="fr-FR"/>
                  </w:rPr>
                </w:rPrChange>
              </w:rPr>
              <w:t>sept-13</w:t>
            </w:r>
          </w:p>
        </w:tc>
        <w:tc>
          <w:tcPr>
            <w:tcW w:w="456" w:type="pct"/>
            <w:gridSpan w:val="4"/>
            <w:tcBorders>
              <w:top w:val="single" w:sz="4" w:space="0" w:color="auto"/>
              <w:left w:val="nil"/>
              <w:bottom w:val="single" w:sz="4" w:space="0" w:color="auto"/>
              <w:right w:val="single" w:sz="4" w:space="0" w:color="auto"/>
            </w:tcBorders>
            <w:shd w:val="clear" w:color="000000" w:fill="FFFFFF"/>
            <w:vAlign w:val="bottom"/>
            <w:hideMark/>
          </w:tcPr>
          <w:p w:rsidR="002B4967" w:rsidRPr="006B6D31" w:rsidRDefault="002B4967" w:rsidP="002B4967">
            <w:pPr>
              <w:spacing w:after="0" w:line="240" w:lineRule="auto"/>
              <w:jc w:val="center"/>
              <w:rPr>
                <w:rFonts w:ascii="Myriad Web Pro Condensed" w:eastAsia="Times New Roman" w:hAnsi="Myriad Web Pro Condensed" w:cs="Calibri"/>
                <w:sz w:val="18"/>
                <w:szCs w:val="18"/>
                <w:lang w:eastAsia="fr-FR"/>
                <w:rPrChange w:id="493" w:author="USER" w:date="2013-03-21T16:04:00Z">
                  <w:rPr>
                    <w:rFonts w:ascii="Myriad Web Pro Condensed" w:eastAsia="Times New Roman" w:hAnsi="Myriad Web Pro Condensed" w:cs="Calibri"/>
                    <w:color w:val="000000"/>
                    <w:sz w:val="18"/>
                    <w:szCs w:val="18"/>
                    <w:lang w:eastAsia="fr-FR"/>
                  </w:rPr>
                </w:rPrChange>
              </w:rPr>
            </w:pPr>
            <w:r w:rsidRPr="006B6D31">
              <w:rPr>
                <w:rFonts w:ascii="Myriad Web Pro Condensed" w:eastAsia="Times New Roman" w:hAnsi="Myriad Web Pro Condensed" w:cs="Calibri"/>
                <w:sz w:val="18"/>
                <w:szCs w:val="18"/>
                <w:lang w:eastAsia="fr-FR"/>
                <w:rPrChange w:id="494" w:author="USER" w:date="2013-03-21T16:04:00Z">
                  <w:rPr>
                    <w:rFonts w:ascii="Myriad Web Pro Condensed" w:eastAsia="Times New Roman" w:hAnsi="Myriad Web Pro Condensed" w:cs="Calibri"/>
                    <w:color w:val="000000"/>
                    <w:sz w:val="18"/>
                    <w:szCs w:val="18"/>
                    <w:lang w:eastAsia="fr-FR"/>
                  </w:rPr>
                </w:rPrChange>
              </w:rPr>
              <w:t>oct-13</w:t>
            </w:r>
          </w:p>
        </w:tc>
        <w:tc>
          <w:tcPr>
            <w:tcW w:w="234" w:type="pct"/>
            <w:gridSpan w:val="4"/>
            <w:tcBorders>
              <w:top w:val="single" w:sz="4" w:space="0" w:color="auto"/>
              <w:left w:val="nil"/>
              <w:bottom w:val="single" w:sz="4" w:space="0" w:color="auto"/>
              <w:right w:val="single" w:sz="4" w:space="0" w:color="auto"/>
            </w:tcBorders>
            <w:shd w:val="clear" w:color="000000" w:fill="FFFFFF"/>
            <w:vAlign w:val="bottom"/>
            <w:hideMark/>
          </w:tcPr>
          <w:p w:rsidR="002B4967" w:rsidRPr="006B6D31" w:rsidRDefault="002B4967" w:rsidP="002B4967">
            <w:pPr>
              <w:spacing w:after="0" w:line="240" w:lineRule="auto"/>
              <w:jc w:val="center"/>
              <w:rPr>
                <w:rFonts w:ascii="Myriad Web Pro Condensed" w:eastAsia="Times New Roman" w:hAnsi="Myriad Web Pro Condensed" w:cs="Calibri"/>
                <w:sz w:val="18"/>
                <w:szCs w:val="18"/>
                <w:lang w:eastAsia="fr-FR"/>
                <w:rPrChange w:id="495" w:author="USER" w:date="2013-03-21T16:04:00Z">
                  <w:rPr>
                    <w:rFonts w:ascii="Myriad Web Pro Condensed" w:eastAsia="Times New Roman" w:hAnsi="Myriad Web Pro Condensed" w:cs="Calibri"/>
                    <w:color w:val="000000"/>
                    <w:sz w:val="18"/>
                    <w:szCs w:val="18"/>
                    <w:lang w:eastAsia="fr-FR"/>
                  </w:rPr>
                </w:rPrChange>
              </w:rPr>
            </w:pPr>
            <w:r w:rsidRPr="006B6D31">
              <w:rPr>
                <w:rFonts w:ascii="Myriad Web Pro Condensed" w:eastAsia="Times New Roman" w:hAnsi="Myriad Web Pro Condensed" w:cs="Calibri"/>
                <w:sz w:val="18"/>
                <w:szCs w:val="18"/>
                <w:lang w:eastAsia="fr-FR"/>
                <w:rPrChange w:id="496" w:author="USER" w:date="2013-03-21T16:04:00Z">
                  <w:rPr>
                    <w:rFonts w:ascii="Myriad Web Pro Condensed" w:eastAsia="Times New Roman" w:hAnsi="Myriad Web Pro Condensed" w:cs="Calibri"/>
                    <w:color w:val="000000"/>
                    <w:sz w:val="18"/>
                    <w:szCs w:val="18"/>
                    <w:lang w:eastAsia="fr-FR"/>
                  </w:rPr>
                </w:rPrChange>
              </w:rPr>
              <w:t>nov-13</w:t>
            </w:r>
          </w:p>
        </w:tc>
        <w:tc>
          <w:tcPr>
            <w:tcW w:w="234" w:type="pct"/>
            <w:gridSpan w:val="4"/>
            <w:tcBorders>
              <w:top w:val="single" w:sz="4" w:space="0" w:color="auto"/>
              <w:left w:val="nil"/>
              <w:bottom w:val="single" w:sz="4" w:space="0" w:color="auto"/>
              <w:right w:val="single" w:sz="4" w:space="0" w:color="auto"/>
            </w:tcBorders>
            <w:shd w:val="clear" w:color="000000" w:fill="FFFFFF"/>
            <w:vAlign w:val="bottom"/>
            <w:hideMark/>
          </w:tcPr>
          <w:p w:rsidR="002B4967" w:rsidRPr="006B6D31" w:rsidRDefault="002B4967" w:rsidP="002B4967">
            <w:pPr>
              <w:spacing w:after="0" w:line="240" w:lineRule="auto"/>
              <w:jc w:val="center"/>
              <w:rPr>
                <w:rFonts w:ascii="Myriad Web Pro Condensed" w:eastAsia="Times New Roman" w:hAnsi="Myriad Web Pro Condensed" w:cs="Calibri"/>
                <w:sz w:val="18"/>
                <w:szCs w:val="18"/>
                <w:lang w:eastAsia="fr-FR"/>
                <w:rPrChange w:id="497" w:author="USER" w:date="2013-03-21T16:04:00Z">
                  <w:rPr>
                    <w:rFonts w:ascii="Myriad Web Pro Condensed" w:eastAsia="Times New Roman" w:hAnsi="Myriad Web Pro Condensed" w:cs="Calibri"/>
                    <w:color w:val="000000"/>
                    <w:sz w:val="18"/>
                    <w:szCs w:val="18"/>
                    <w:lang w:eastAsia="fr-FR"/>
                  </w:rPr>
                </w:rPrChange>
              </w:rPr>
            </w:pPr>
            <w:r w:rsidRPr="006B6D31">
              <w:rPr>
                <w:rFonts w:ascii="Myriad Web Pro Condensed" w:eastAsia="Times New Roman" w:hAnsi="Myriad Web Pro Condensed" w:cs="Calibri"/>
                <w:sz w:val="18"/>
                <w:szCs w:val="18"/>
                <w:lang w:eastAsia="fr-FR"/>
                <w:rPrChange w:id="498" w:author="USER" w:date="2013-03-21T16:04:00Z">
                  <w:rPr>
                    <w:rFonts w:ascii="Myriad Web Pro Condensed" w:eastAsia="Times New Roman" w:hAnsi="Myriad Web Pro Condensed" w:cs="Calibri"/>
                    <w:color w:val="000000"/>
                    <w:sz w:val="18"/>
                    <w:szCs w:val="18"/>
                    <w:lang w:eastAsia="fr-FR"/>
                  </w:rPr>
                </w:rPrChange>
              </w:rPr>
              <w:t>déc-13</w:t>
            </w:r>
          </w:p>
        </w:tc>
      </w:tr>
      <w:tr w:rsidR="002B4967" w:rsidRPr="006B6D31" w:rsidTr="00960CED">
        <w:trPr>
          <w:trHeight w:val="450"/>
        </w:trPr>
        <w:tc>
          <w:tcPr>
            <w:tcW w:w="879" w:type="pct"/>
            <w:tcBorders>
              <w:top w:val="nil"/>
              <w:left w:val="single" w:sz="4" w:space="0" w:color="auto"/>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49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00" w:author="USER" w:date="2013-03-21T16:04:00Z">
                  <w:rPr>
                    <w:rFonts w:ascii="Calibri" w:eastAsia="Times New Roman" w:hAnsi="Calibri" w:cs="Calibri"/>
                    <w:color w:val="000000"/>
                    <w:sz w:val="18"/>
                    <w:szCs w:val="18"/>
                    <w:lang w:eastAsia="fr-FR"/>
                  </w:rPr>
                </w:rPrChange>
              </w:rPr>
              <w:t xml:space="preserve">Soumission du questionnaire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0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0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0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0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0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0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0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0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0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1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1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1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1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1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1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1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1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1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1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2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2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2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2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2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2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2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2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2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2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3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3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3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3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3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3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3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3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3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3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4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4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4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4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4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4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4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4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4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4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5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5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5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5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5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5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5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5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5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5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6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6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6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6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64"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000000" w:fill="FFFFFF"/>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56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66"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56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68"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56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70"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57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72"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57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74"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57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76"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57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78"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57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80" w:author="USER" w:date="2013-03-21T16:04:00Z">
                  <w:rPr>
                    <w:rFonts w:ascii="Calibri" w:eastAsia="Times New Roman" w:hAnsi="Calibri" w:cs="Calibri"/>
                    <w:color w:val="000000"/>
                    <w:sz w:val="18"/>
                    <w:szCs w:val="18"/>
                    <w:lang w:eastAsia="fr-FR"/>
                  </w:rPr>
                </w:rPrChange>
              </w:rPr>
              <w:t> </w:t>
            </w:r>
          </w:p>
        </w:tc>
      </w:tr>
      <w:tr w:rsidR="002B4967" w:rsidRPr="006B6D31" w:rsidTr="00960CED">
        <w:trPr>
          <w:trHeight w:val="675"/>
        </w:trPr>
        <w:tc>
          <w:tcPr>
            <w:tcW w:w="879" w:type="pct"/>
            <w:tcBorders>
              <w:top w:val="nil"/>
              <w:left w:val="single" w:sz="4" w:space="0" w:color="auto"/>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8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82" w:author="USER" w:date="2013-03-21T16:04:00Z">
                  <w:rPr>
                    <w:rFonts w:ascii="Calibri" w:eastAsia="Times New Roman" w:hAnsi="Calibri" w:cs="Calibri"/>
                    <w:color w:val="000000"/>
                    <w:sz w:val="18"/>
                    <w:szCs w:val="18"/>
                    <w:lang w:eastAsia="fr-FR"/>
                  </w:rPr>
                </w:rPrChange>
              </w:rPr>
              <w:t>Soumissino de la méthode d'échantillonnge</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8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8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8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8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8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8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8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9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9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9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9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9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9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9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9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59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59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0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0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0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0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0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0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0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0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0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0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1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1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1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1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1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1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1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1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1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1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2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2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2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2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2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2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2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2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2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2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3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3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3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3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3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3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3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3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3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3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4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4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4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4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4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4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46"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000000" w:fill="FFFFFF"/>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64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48"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64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50"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65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52"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65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54"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65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56"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65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58"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65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60"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66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62" w:author="USER" w:date="2013-03-21T16:04:00Z">
                  <w:rPr>
                    <w:rFonts w:ascii="Calibri" w:eastAsia="Times New Roman" w:hAnsi="Calibri" w:cs="Calibri"/>
                    <w:color w:val="000000"/>
                    <w:sz w:val="18"/>
                    <w:szCs w:val="18"/>
                    <w:lang w:eastAsia="fr-FR"/>
                  </w:rPr>
                </w:rPrChange>
              </w:rPr>
              <w:t> </w:t>
            </w:r>
          </w:p>
        </w:tc>
      </w:tr>
      <w:tr w:rsidR="002B4967" w:rsidRPr="006B6D31" w:rsidTr="00960CED">
        <w:trPr>
          <w:trHeight w:val="450"/>
        </w:trPr>
        <w:tc>
          <w:tcPr>
            <w:tcW w:w="879" w:type="pct"/>
            <w:tcBorders>
              <w:top w:val="nil"/>
              <w:left w:val="single" w:sz="4" w:space="0" w:color="auto"/>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6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64" w:author="USER" w:date="2013-03-21T16:04:00Z">
                  <w:rPr>
                    <w:rFonts w:ascii="Calibri" w:eastAsia="Times New Roman" w:hAnsi="Calibri" w:cs="Calibri"/>
                    <w:color w:val="000000"/>
                    <w:sz w:val="18"/>
                    <w:szCs w:val="18"/>
                    <w:lang w:eastAsia="fr-FR"/>
                  </w:rPr>
                </w:rPrChange>
              </w:rPr>
              <w:t xml:space="preserve">Soumission de la proposition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6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6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6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6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6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7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7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7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7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7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7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7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7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7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7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8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8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8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8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8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nil"/>
              <w:right w:val="nil"/>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685" w:author="USER" w:date="2013-03-21T16:04:00Z">
                  <w:rPr>
                    <w:rFonts w:ascii="Calibri" w:eastAsia="Times New Roman" w:hAnsi="Calibri" w:cs="Calibri"/>
                    <w:color w:val="000000"/>
                    <w:sz w:val="18"/>
                    <w:szCs w:val="18"/>
                    <w:lang w:eastAsia="fr-FR"/>
                  </w:rPr>
                </w:rPrChange>
              </w:rPr>
            </w:pPr>
          </w:p>
        </w:tc>
        <w:tc>
          <w:tcPr>
            <w:tcW w:w="114" w:type="pct"/>
            <w:tcBorders>
              <w:top w:val="nil"/>
              <w:left w:val="nil"/>
              <w:bottom w:val="nil"/>
              <w:right w:val="nil"/>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686" w:author="USER" w:date="2013-03-21T16:04:00Z">
                  <w:rPr>
                    <w:rFonts w:ascii="Calibri" w:eastAsia="Times New Roman" w:hAnsi="Calibri" w:cs="Calibri"/>
                    <w:color w:val="000000"/>
                    <w:sz w:val="18"/>
                    <w:szCs w:val="18"/>
                    <w:lang w:eastAsia="fr-FR"/>
                  </w:rPr>
                </w:rPrChange>
              </w:rPr>
            </w:pPr>
          </w:p>
        </w:tc>
        <w:tc>
          <w:tcPr>
            <w:tcW w:w="114" w:type="pct"/>
            <w:tcBorders>
              <w:top w:val="nil"/>
              <w:left w:val="single" w:sz="4" w:space="0" w:color="auto"/>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8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8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8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9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9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9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9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9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9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9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9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69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69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0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70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0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70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0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70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0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70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0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70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1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71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1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71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1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71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1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71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1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71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2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72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2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72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2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72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26"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2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28"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2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30"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3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32"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3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34"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3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36"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3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38"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3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40"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4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42" w:author="USER" w:date="2013-03-21T16:04:00Z">
                  <w:rPr>
                    <w:rFonts w:ascii="Calibri" w:eastAsia="Times New Roman" w:hAnsi="Calibri" w:cs="Calibri"/>
                    <w:color w:val="000000"/>
                    <w:sz w:val="18"/>
                    <w:szCs w:val="18"/>
                    <w:lang w:eastAsia="fr-FR"/>
                  </w:rPr>
                </w:rPrChange>
              </w:rPr>
              <w:t> </w:t>
            </w:r>
          </w:p>
        </w:tc>
      </w:tr>
      <w:tr w:rsidR="002B4967" w:rsidRPr="006B6D31" w:rsidTr="00960CED">
        <w:trPr>
          <w:trHeight w:val="495"/>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4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44" w:author="USER" w:date="2013-03-21T16:04:00Z">
                  <w:rPr>
                    <w:rFonts w:ascii="Calibri" w:eastAsia="Times New Roman" w:hAnsi="Calibri" w:cs="Calibri"/>
                    <w:color w:val="000000"/>
                    <w:sz w:val="18"/>
                    <w:szCs w:val="18"/>
                    <w:lang w:eastAsia="fr-FR"/>
                  </w:rPr>
                </w:rPrChange>
              </w:rPr>
              <w:t>formation des formateurs</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4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4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4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4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4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5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5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5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5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5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5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5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5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5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nil"/>
              <w:right w:val="nil"/>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59" w:author="USER" w:date="2013-03-21T16:04:00Z">
                  <w:rPr>
                    <w:rFonts w:ascii="Calibri" w:eastAsia="Times New Roman" w:hAnsi="Calibri" w:cs="Calibri"/>
                    <w:color w:val="000000"/>
                    <w:sz w:val="18"/>
                    <w:szCs w:val="18"/>
                    <w:lang w:eastAsia="fr-FR"/>
                  </w:rPr>
                </w:rPrChange>
              </w:rPr>
            </w:pPr>
          </w:p>
        </w:tc>
        <w:tc>
          <w:tcPr>
            <w:tcW w:w="114" w:type="pct"/>
            <w:tcBorders>
              <w:top w:val="nil"/>
              <w:left w:val="single" w:sz="4" w:space="0" w:color="auto"/>
              <w:bottom w:val="single" w:sz="4" w:space="0" w:color="auto"/>
              <w:right w:val="single" w:sz="4" w:space="0" w:color="auto"/>
            </w:tcBorders>
            <w:shd w:val="clear" w:color="000000" w:fill="D99795"/>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6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6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6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63" w:author="USER" w:date="2013-03-21T16:04:00Z">
                  <w:rPr>
                    <w:rFonts w:ascii="Calibri" w:eastAsia="Times New Roman" w:hAnsi="Calibri" w:cs="Calibri"/>
                    <w:color w:val="000000"/>
                    <w:sz w:val="18"/>
                    <w:szCs w:val="18"/>
                    <w:lang w:eastAsia="fr-FR"/>
                  </w:rPr>
                </w:rPrChange>
              </w:rPr>
              <w:t> </w:t>
            </w:r>
          </w:p>
        </w:tc>
        <w:tc>
          <w:tcPr>
            <w:tcW w:w="114" w:type="pct"/>
            <w:tcBorders>
              <w:top w:val="single" w:sz="4" w:space="0" w:color="auto"/>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6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65" w:author="USER" w:date="2013-03-21T16:04:00Z">
                  <w:rPr>
                    <w:rFonts w:ascii="Calibri" w:eastAsia="Times New Roman" w:hAnsi="Calibri" w:cs="Calibri"/>
                    <w:color w:val="000000"/>
                    <w:sz w:val="18"/>
                    <w:szCs w:val="18"/>
                    <w:lang w:eastAsia="fr-FR"/>
                  </w:rPr>
                </w:rPrChange>
              </w:rPr>
              <w:t> </w:t>
            </w:r>
          </w:p>
        </w:tc>
        <w:tc>
          <w:tcPr>
            <w:tcW w:w="114" w:type="pct"/>
            <w:tcBorders>
              <w:top w:val="single" w:sz="4" w:space="0" w:color="auto"/>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6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6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6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6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7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7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7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7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7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7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7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7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7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7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8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8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8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8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8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8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8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8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8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8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9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9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9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9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9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9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9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9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79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79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0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0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0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0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0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0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0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07"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0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09"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1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11"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1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13"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1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15"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1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17"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1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19"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2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21"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2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23" w:author="USER" w:date="2013-03-21T16:04:00Z">
                  <w:rPr>
                    <w:rFonts w:ascii="Calibri" w:eastAsia="Times New Roman" w:hAnsi="Calibri" w:cs="Calibri"/>
                    <w:color w:val="000000"/>
                    <w:sz w:val="18"/>
                    <w:szCs w:val="18"/>
                    <w:lang w:eastAsia="fr-FR"/>
                  </w:rPr>
                </w:rPrChange>
              </w:rPr>
              <w:t> </w:t>
            </w:r>
          </w:p>
        </w:tc>
      </w:tr>
      <w:tr w:rsidR="002B4967" w:rsidRPr="006B6D31" w:rsidTr="00960CED">
        <w:trPr>
          <w:trHeight w:val="675"/>
        </w:trPr>
        <w:tc>
          <w:tcPr>
            <w:tcW w:w="879" w:type="pct"/>
            <w:tcBorders>
              <w:top w:val="nil"/>
              <w:left w:val="single" w:sz="4" w:space="0" w:color="auto"/>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2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25" w:author="USER" w:date="2013-03-21T16:04:00Z">
                  <w:rPr>
                    <w:rFonts w:ascii="Calibri" w:eastAsia="Times New Roman" w:hAnsi="Calibri" w:cs="Calibri"/>
                    <w:color w:val="000000"/>
                    <w:sz w:val="18"/>
                    <w:szCs w:val="18"/>
                    <w:lang w:eastAsia="fr-FR"/>
                  </w:rPr>
                </w:rPrChange>
              </w:rPr>
              <w:t>Pretest</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2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2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2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2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3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3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3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3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3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3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3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3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3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39" w:author="USER" w:date="2013-03-21T16:04:00Z">
                  <w:rPr>
                    <w:rFonts w:ascii="Calibri" w:eastAsia="Times New Roman" w:hAnsi="Calibri" w:cs="Calibri"/>
                    <w:color w:val="000000"/>
                    <w:sz w:val="18"/>
                    <w:szCs w:val="18"/>
                    <w:lang w:eastAsia="fr-FR"/>
                  </w:rPr>
                </w:rPrChange>
              </w:rPr>
              <w:t> </w:t>
            </w:r>
          </w:p>
        </w:tc>
        <w:tc>
          <w:tcPr>
            <w:tcW w:w="114" w:type="pct"/>
            <w:tcBorders>
              <w:top w:val="single" w:sz="4" w:space="0" w:color="auto"/>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4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4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4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4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4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4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4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4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4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4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5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5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5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5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5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5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5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5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5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5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6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6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6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6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6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6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6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6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6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6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7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7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7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7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7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7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7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7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7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7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8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8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8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8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8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8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8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8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88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89"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9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91"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9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93"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9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95"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9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97"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89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899"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90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01"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90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03"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90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05" w:author="USER" w:date="2013-03-21T16:04:00Z">
                  <w:rPr>
                    <w:rFonts w:ascii="Calibri" w:eastAsia="Times New Roman" w:hAnsi="Calibri" w:cs="Calibri"/>
                    <w:color w:val="000000"/>
                    <w:sz w:val="18"/>
                    <w:szCs w:val="18"/>
                    <w:lang w:eastAsia="fr-FR"/>
                  </w:rPr>
                </w:rPrChange>
              </w:rPr>
              <w:t> </w:t>
            </w:r>
          </w:p>
        </w:tc>
      </w:tr>
      <w:tr w:rsidR="002B4967" w:rsidRPr="006B6D31" w:rsidTr="00960CED">
        <w:trPr>
          <w:trHeight w:val="450"/>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0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07" w:author="USER" w:date="2013-03-21T16:04:00Z">
                  <w:rPr>
                    <w:rFonts w:ascii="Calibri" w:eastAsia="Times New Roman" w:hAnsi="Calibri" w:cs="Calibri"/>
                    <w:color w:val="000000"/>
                    <w:sz w:val="18"/>
                    <w:szCs w:val="18"/>
                    <w:lang w:eastAsia="fr-FR"/>
                  </w:rPr>
                </w:rPrChange>
              </w:rPr>
              <w:t>Mise à jour des DR</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0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0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1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1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1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1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1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1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1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1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1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1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2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2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2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2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2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2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2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2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2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2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3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3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3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3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3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3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3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3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3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3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4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4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4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4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4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4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4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4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4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4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5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5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5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5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5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5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5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5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5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5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6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6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6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6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6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6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6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6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6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6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7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71"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97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73"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97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75"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97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77"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97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79"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98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81"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98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83"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98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85"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98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87" w:author="USER" w:date="2013-03-21T16:04:00Z">
                  <w:rPr>
                    <w:rFonts w:ascii="Calibri" w:eastAsia="Times New Roman" w:hAnsi="Calibri" w:cs="Calibri"/>
                    <w:color w:val="000000"/>
                    <w:sz w:val="18"/>
                    <w:szCs w:val="18"/>
                    <w:lang w:eastAsia="fr-FR"/>
                  </w:rPr>
                </w:rPrChange>
              </w:rPr>
              <w:t> </w:t>
            </w:r>
          </w:p>
        </w:tc>
      </w:tr>
      <w:tr w:rsidR="002B4967" w:rsidRPr="006B6D31" w:rsidTr="00960CED">
        <w:trPr>
          <w:trHeight w:val="855"/>
        </w:trPr>
        <w:tc>
          <w:tcPr>
            <w:tcW w:w="879" w:type="pct"/>
            <w:tcBorders>
              <w:top w:val="nil"/>
              <w:left w:val="single" w:sz="4" w:space="0" w:color="auto"/>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8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89" w:author="USER" w:date="2013-03-21T16:04:00Z">
                  <w:rPr>
                    <w:rFonts w:ascii="Calibri" w:eastAsia="Times New Roman" w:hAnsi="Calibri" w:cs="Calibri"/>
                    <w:color w:val="000000"/>
                    <w:sz w:val="18"/>
                    <w:szCs w:val="18"/>
                    <w:lang w:eastAsia="fr-FR"/>
                  </w:rPr>
                </w:rPrChange>
              </w:rPr>
              <w:t>formation des agents recenseurs et des superviseurs</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9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9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9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9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9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9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9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9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99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99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0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0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0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0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0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0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0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0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0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0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1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1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1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1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1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1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1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1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1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1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2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2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2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2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2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2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2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2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2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2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3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3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3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3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3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3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3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3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3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3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4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4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4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4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4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4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4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4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4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4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5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5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5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53"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5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55"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5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57"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5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59"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6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61"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6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63"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6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65"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6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67"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6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69" w:author="USER" w:date="2013-03-21T16:04:00Z">
                  <w:rPr>
                    <w:rFonts w:ascii="Calibri" w:eastAsia="Times New Roman" w:hAnsi="Calibri" w:cs="Calibri"/>
                    <w:color w:val="000000"/>
                    <w:sz w:val="18"/>
                    <w:szCs w:val="18"/>
                    <w:lang w:eastAsia="fr-FR"/>
                  </w:rPr>
                </w:rPrChange>
              </w:rPr>
              <w:t> </w:t>
            </w:r>
          </w:p>
        </w:tc>
      </w:tr>
      <w:tr w:rsidR="002B4967" w:rsidRPr="006B6D31" w:rsidTr="00960CED">
        <w:trPr>
          <w:trHeight w:val="435"/>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jc w:val="center"/>
              <w:rPr>
                <w:rFonts w:ascii="Calibri" w:eastAsia="Times New Roman" w:hAnsi="Calibri" w:cs="Calibri"/>
                <w:sz w:val="18"/>
                <w:szCs w:val="18"/>
                <w:lang w:eastAsia="fr-FR"/>
                <w:rPrChange w:id="107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71" w:author="USER" w:date="2013-03-21T16:04:00Z">
                  <w:rPr>
                    <w:rFonts w:ascii="Calibri" w:eastAsia="Times New Roman" w:hAnsi="Calibri" w:cs="Calibri"/>
                    <w:color w:val="000000"/>
                    <w:sz w:val="18"/>
                    <w:szCs w:val="18"/>
                    <w:lang w:eastAsia="fr-FR"/>
                  </w:rPr>
                </w:rPrChange>
              </w:rPr>
              <w:t xml:space="preserve">enquête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7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7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7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7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7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7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7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7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8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8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8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8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8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8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8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8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8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8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9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9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9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9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9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9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96"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97"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098"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099"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00"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01"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02"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03"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04"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05"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nil"/>
              <w:right w:val="nil"/>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06" w:author="USER" w:date="2013-03-21T16:04:00Z">
                  <w:rPr>
                    <w:rFonts w:ascii="Calibri" w:eastAsia="Times New Roman" w:hAnsi="Calibri" w:cs="Calibri"/>
                    <w:color w:val="000000"/>
                    <w:sz w:val="18"/>
                    <w:szCs w:val="18"/>
                    <w:lang w:eastAsia="fr-FR"/>
                  </w:rPr>
                </w:rPrChange>
              </w:rPr>
            </w:pPr>
          </w:p>
        </w:tc>
        <w:tc>
          <w:tcPr>
            <w:tcW w:w="114" w:type="pct"/>
            <w:tcBorders>
              <w:top w:val="nil"/>
              <w:left w:val="single" w:sz="4" w:space="0" w:color="auto"/>
              <w:bottom w:val="single" w:sz="4" w:space="0" w:color="auto"/>
              <w:right w:val="single" w:sz="4" w:space="0" w:color="auto"/>
            </w:tcBorders>
            <w:shd w:val="clear" w:color="000000" w:fill="D99795"/>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0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0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0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1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1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1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1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1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1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1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1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1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1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2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2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2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2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2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2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2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2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2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2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3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3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3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3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34"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3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36"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3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38"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3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40"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4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42"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4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44"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4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46"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4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48"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4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50" w:author="USER" w:date="2013-03-21T16:04:00Z">
                  <w:rPr>
                    <w:rFonts w:ascii="Calibri" w:eastAsia="Times New Roman" w:hAnsi="Calibri" w:cs="Calibri"/>
                    <w:color w:val="000000"/>
                    <w:sz w:val="18"/>
                    <w:szCs w:val="18"/>
                    <w:lang w:eastAsia="fr-FR"/>
                  </w:rPr>
                </w:rPrChange>
              </w:rPr>
              <w:t> </w:t>
            </w:r>
          </w:p>
        </w:tc>
      </w:tr>
      <w:tr w:rsidR="002B4967" w:rsidRPr="006B6D31" w:rsidTr="00960CED">
        <w:trPr>
          <w:trHeight w:val="675"/>
        </w:trPr>
        <w:tc>
          <w:tcPr>
            <w:tcW w:w="879" w:type="pct"/>
            <w:tcBorders>
              <w:top w:val="nil"/>
              <w:left w:val="single" w:sz="4" w:space="0" w:color="auto"/>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5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52" w:author="USER" w:date="2013-03-21T16:04:00Z">
                  <w:rPr>
                    <w:rFonts w:ascii="Calibri" w:eastAsia="Times New Roman" w:hAnsi="Calibri" w:cs="Calibri"/>
                    <w:color w:val="000000"/>
                    <w:sz w:val="18"/>
                    <w:szCs w:val="18"/>
                    <w:lang w:eastAsia="fr-FR"/>
                  </w:rPr>
                </w:rPrChange>
              </w:rPr>
              <w:t>Analyse des données et rapport</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5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5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5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5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5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5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5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6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6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6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6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6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6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6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6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6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6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7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7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7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7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7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7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7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7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7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7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8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8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8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8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8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8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86" w:author="USER" w:date="2013-03-21T16:04:00Z">
                  <w:rPr>
                    <w:rFonts w:ascii="Calibri" w:eastAsia="Times New Roman" w:hAnsi="Calibri" w:cs="Calibri"/>
                    <w:color w:val="000000"/>
                    <w:sz w:val="18"/>
                    <w:szCs w:val="18"/>
                    <w:lang w:eastAsia="fr-FR"/>
                  </w:rPr>
                </w:rPrChange>
              </w:rPr>
              <w:t> </w:t>
            </w:r>
          </w:p>
        </w:tc>
        <w:tc>
          <w:tcPr>
            <w:tcW w:w="114" w:type="pct"/>
            <w:tcBorders>
              <w:top w:val="single" w:sz="4" w:space="0" w:color="auto"/>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8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8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8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9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9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9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9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9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9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9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auto" w:fill="auto"/>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9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19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19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0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0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0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0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0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0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06"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0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08"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0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10"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1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12"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1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14" w:author="USER" w:date="2013-03-21T16:04:00Z">
                  <w:rPr>
                    <w:rFonts w:ascii="Calibri" w:eastAsia="Times New Roman" w:hAnsi="Calibri" w:cs="Calibri"/>
                    <w:color w:val="000000"/>
                    <w:sz w:val="18"/>
                    <w:szCs w:val="18"/>
                    <w:lang w:eastAsia="fr-FR"/>
                  </w:rPr>
                </w:rPrChange>
              </w:rPr>
              <w:t> </w:t>
            </w:r>
          </w:p>
        </w:tc>
        <w:tc>
          <w:tcPr>
            <w:tcW w:w="114" w:type="pct"/>
            <w:tcBorders>
              <w:top w:val="nil"/>
              <w:left w:val="nil"/>
              <w:bottom w:val="single" w:sz="4" w:space="0" w:color="auto"/>
              <w:right w:val="single" w:sz="4" w:space="0" w:color="auto"/>
            </w:tcBorders>
            <w:shd w:val="clear" w:color="000000" w:fill="D99795"/>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1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16"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1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18"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1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20"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2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22"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23"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24"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25"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26"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27"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28"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29"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30" w:author="USER" w:date="2013-03-21T16:04:00Z">
                  <w:rPr>
                    <w:rFonts w:ascii="Calibri" w:eastAsia="Times New Roman" w:hAnsi="Calibri" w:cs="Calibri"/>
                    <w:color w:val="000000"/>
                    <w:sz w:val="18"/>
                    <w:szCs w:val="18"/>
                    <w:lang w:eastAsia="fr-FR"/>
                  </w:rPr>
                </w:rPrChange>
              </w:rPr>
              <w:t> </w:t>
            </w:r>
          </w:p>
        </w:tc>
        <w:tc>
          <w:tcPr>
            <w:tcW w:w="58" w:type="pct"/>
            <w:tcBorders>
              <w:top w:val="nil"/>
              <w:left w:val="nil"/>
              <w:bottom w:val="single" w:sz="4" w:space="0" w:color="auto"/>
              <w:right w:val="single" w:sz="4" w:space="0" w:color="auto"/>
            </w:tcBorders>
            <w:shd w:val="clear" w:color="auto" w:fill="auto"/>
            <w:noWrap/>
            <w:vAlign w:val="bottom"/>
            <w:hideMark/>
          </w:tcPr>
          <w:p w:rsidR="002B4967" w:rsidRPr="006B6D31" w:rsidRDefault="002B4967" w:rsidP="002B4967">
            <w:pPr>
              <w:spacing w:after="0" w:line="240" w:lineRule="auto"/>
              <w:rPr>
                <w:rFonts w:ascii="Calibri" w:eastAsia="Times New Roman" w:hAnsi="Calibri" w:cs="Calibri"/>
                <w:sz w:val="18"/>
                <w:szCs w:val="18"/>
                <w:lang w:eastAsia="fr-FR"/>
                <w:rPrChange w:id="1231" w:author="USER" w:date="2013-03-21T16:04:00Z">
                  <w:rPr>
                    <w:rFonts w:ascii="Calibri" w:eastAsia="Times New Roman" w:hAnsi="Calibri" w:cs="Calibri"/>
                    <w:color w:val="000000"/>
                    <w:sz w:val="18"/>
                    <w:szCs w:val="18"/>
                    <w:lang w:eastAsia="fr-FR"/>
                  </w:rPr>
                </w:rPrChange>
              </w:rPr>
            </w:pPr>
            <w:r w:rsidRPr="006B6D31">
              <w:rPr>
                <w:rFonts w:ascii="Calibri" w:eastAsia="Times New Roman" w:hAnsi="Calibri" w:cs="Calibri"/>
                <w:sz w:val="18"/>
                <w:szCs w:val="18"/>
                <w:lang w:eastAsia="fr-FR"/>
                <w:rPrChange w:id="1232" w:author="USER" w:date="2013-03-21T16:04:00Z">
                  <w:rPr>
                    <w:rFonts w:ascii="Calibri" w:eastAsia="Times New Roman" w:hAnsi="Calibri" w:cs="Calibri"/>
                    <w:color w:val="000000"/>
                    <w:sz w:val="18"/>
                    <w:szCs w:val="18"/>
                    <w:lang w:eastAsia="fr-FR"/>
                  </w:rPr>
                </w:rPrChange>
              </w:rPr>
              <w:t> </w:t>
            </w:r>
          </w:p>
        </w:tc>
      </w:tr>
    </w:tbl>
    <w:p w:rsidR="002B4967" w:rsidRPr="006B6D31" w:rsidRDefault="002B4967" w:rsidP="007D3DD3">
      <w:pPr>
        <w:autoSpaceDE w:val="0"/>
        <w:autoSpaceDN w:val="0"/>
        <w:adjustRightInd w:val="0"/>
        <w:spacing w:after="0" w:line="240" w:lineRule="auto"/>
        <w:jc w:val="both"/>
        <w:rPr>
          <w:rFonts w:ascii="Times New Roman" w:hAnsi="Times New Roman" w:cs="Times New Roman"/>
          <w:sz w:val="24"/>
          <w:szCs w:val="24"/>
          <w:rPrChange w:id="1233" w:author="USER" w:date="2013-03-21T16:04:00Z">
            <w:rPr>
              <w:rFonts w:ascii="Times New Roman" w:hAnsi="Times New Roman" w:cs="Times New Roman"/>
              <w:sz w:val="24"/>
              <w:szCs w:val="24"/>
            </w:rPr>
          </w:rPrChange>
        </w:rPr>
      </w:pPr>
    </w:p>
    <w:p w:rsidR="00960CED" w:rsidRPr="006B6D31" w:rsidRDefault="00960CED" w:rsidP="00DD235E">
      <w:pPr>
        <w:pStyle w:val="T2"/>
        <w:rPr>
          <w:rPrChange w:id="1234" w:author="USER" w:date="2013-03-21T16:04:00Z">
            <w:rPr/>
          </w:rPrChange>
        </w:rPr>
      </w:pPr>
      <w:bookmarkStart w:id="1235" w:name="_Toc351225495"/>
      <w:r w:rsidRPr="006B6D31">
        <w:rPr>
          <w:rPrChange w:id="1236" w:author="USER" w:date="2013-03-21T16:04:00Z">
            <w:rPr/>
          </w:rPrChange>
        </w:rPr>
        <w:t>Budget de l’enquête et processus de décaissement.</w:t>
      </w:r>
      <w:bookmarkEnd w:id="1235"/>
    </w:p>
    <w:p w:rsidR="00960CED" w:rsidRPr="006B6D31" w:rsidRDefault="00960CED" w:rsidP="00457EFD">
      <w:pPr>
        <w:autoSpaceDE w:val="0"/>
        <w:autoSpaceDN w:val="0"/>
        <w:adjustRightInd w:val="0"/>
        <w:spacing w:after="120" w:line="360" w:lineRule="auto"/>
        <w:jc w:val="both"/>
        <w:rPr>
          <w:rFonts w:ascii="Times New Roman" w:hAnsi="Times New Roman" w:cs="Times New Roman"/>
          <w:sz w:val="24"/>
          <w:szCs w:val="24"/>
          <w:rPrChange w:id="1237"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238" w:author="USER" w:date="2013-03-21T16:04:00Z">
            <w:rPr>
              <w:rFonts w:ascii="Times New Roman" w:hAnsi="Times New Roman" w:cs="Times New Roman"/>
              <w:sz w:val="24"/>
              <w:szCs w:val="24"/>
            </w:rPr>
          </w:rPrChange>
        </w:rPr>
        <w:t xml:space="preserve">Le budget global de l’enquête est de </w:t>
      </w:r>
      <w:r w:rsidRPr="006B6D31">
        <w:rPr>
          <w:rFonts w:ascii="Times New Roman" w:hAnsi="Times New Roman" w:cs="Times New Roman"/>
          <w:b/>
          <w:sz w:val="24"/>
          <w:szCs w:val="24"/>
          <w:rPrChange w:id="1239" w:author="USER" w:date="2013-03-21T16:04:00Z">
            <w:rPr>
              <w:rFonts w:ascii="Times New Roman" w:hAnsi="Times New Roman" w:cs="Times New Roman"/>
              <w:b/>
              <w:sz w:val="24"/>
              <w:szCs w:val="24"/>
            </w:rPr>
          </w:rPrChange>
        </w:rPr>
        <w:t>$150.000</w:t>
      </w:r>
      <w:r w:rsidRPr="006B6D31">
        <w:rPr>
          <w:rFonts w:ascii="Times New Roman" w:hAnsi="Times New Roman" w:cs="Times New Roman"/>
          <w:sz w:val="24"/>
          <w:szCs w:val="24"/>
          <w:rPrChange w:id="1240" w:author="USER" w:date="2013-03-21T16:04:00Z">
            <w:rPr>
              <w:rFonts w:ascii="Times New Roman" w:hAnsi="Times New Roman" w:cs="Times New Roman"/>
              <w:sz w:val="24"/>
              <w:szCs w:val="24"/>
            </w:rPr>
          </w:rPrChange>
        </w:rPr>
        <w:t xml:space="preserve"> et il n’y a pas de possibilité </w:t>
      </w:r>
      <w:r w:rsidR="007304D1" w:rsidRPr="006B6D31">
        <w:rPr>
          <w:rFonts w:ascii="Times New Roman" w:hAnsi="Times New Roman" w:cs="Times New Roman"/>
          <w:sz w:val="24"/>
          <w:szCs w:val="24"/>
          <w:rPrChange w:id="1241" w:author="USER" w:date="2013-03-21T16:04:00Z">
            <w:rPr>
              <w:rFonts w:ascii="Times New Roman" w:hAnsi="Times New Roman" w:cs="Times New Roman"/>
              <w:sz w:val="24"/>
              <w:szCs w:val="24"/>
            </w:rPr>
          </w:rPrChange>
        </w:rPr>
        <w:t xml:space="preserve">de faire un </w:t>
      </w:r>
      <w:r w:rsidRPr="006B6D31">
        <w:rPr>
          <w:rFonts w:ascii="Times New Roman" w:hAnsi="Times New Roman" w:cs="Times New Roman"/>
          <w:sz w:val="24"/>
          <w:szCs w:val="24"/>
          <w:rPrChange w:id="1242" w:author="USER" w:date="2013-03-21T16:04:00Z">
            <w:rPr>
              <w:rFonts w:ascii="Times New Roman" w:hAnsi="Times New Roman" w:cs="Times New Roman"/>
              <w:sz w:val="24"/>
              <w:szCs w:val="24"/>
            </w:rPr>
          </w:rPrChange>
        </w:rPr>
        <w:t>avenant.</w:t>
      </w:r>
      <w:r w:rsidR="007304D1" w:rsidRPr="006B6D31">
        <w:rPr>
          <w:rFonts w:ascii="Times New Roman" w:hAnsi="Times New Roman" w:cs="Times New Roman"/>
          <w:sz w:val="24"/>
          <w:szCs w:val="24"/>
          <w:rPrChange w:id="1243" w:author="USER" w:date="2013-03-21T16:04:00Z">
            <w:rPr>
              <w:rFonts w:ascii="Times New Roman" w:hAnsi="Times New Roman" w:cs="Times New Roman"/>
              <w:sz w:val="24"/>
              <w:szCs w:val="24"/>
            </w:rPr>
          </w:rPrChange>
        </w:rPr>
        <w:t xml:space="preserve"> Ces fonds seront logés à l’ANSD et le décaissement se fera de la manière suivante :</w:t>
      </w:r>
    </w:p>
    <w:p w:rsidR="009E695D" w:rsidRPr="006B6D31" w:rsidRDefault="00B03169" w:rsidP="00CD5173">
      <w:pPr>
        <w:pStyle w:val="Paragraphedeliste"/>
        <w:numPr>
          <w:ilvl w:val="0"/>
          <w:numId w:val="8"/>
        </w:numPr>
        <w:autoSpaceDE w:val="0"/>
        <w:autoSpaceDN w:val="0"/>
        <w:adjustRightInd w:val="0"/>
        <w:spacing w:after="120" w:line="360" w:lineRule="auto"/>
        <w:ind w:left="567" w:hanging="207"/>
        <w:jc w:val="both"/>
        <w:rPr>
          <w:rFonts w:ascii="Times New Roman" w:hAnsi="Times New Roman" w:cs="Times New Roman"/>
          <w:sz w:val="24"/>
          <w:szCs w:val="24"/>
          <w:rPrChange w:id="1244" w:author="USER" w:date="2013-03-21T16:04:00Z">
            <w:rPr>
              <w:rFonts w:ascii="Times New Roman" w:hAnsi="Times New Roman" w:cs="Times New Roman"/>
              <w:sz w:val="24"/>
              <w:szCs w:val="24"/>
            </w:rPr>
          </w:rPrChange>
        </w:rPr>
      </w:pPr>
      <w:r w:rsidRPr="006B6D31">
        <w:rPr>
          <w:rFonts w:ascii="Times New Roman" w:hAnsi="Times New Roman" w:cs="Times New Roman"/>
          <w:b/>
          <w:i/>
          <w:sz w:val="24"/>
          <w:szCs w:val="24"/>
          <w:rPrChange w:id="1245" w:author="USER" w:date="2013-03-21T16:04:00Z">
            <w:rPr>
              <w:rFonts w:ascii="Times New Roman" w:hAnsi="Times New Roman" w:cs="Times New Roman"/>
              <w:b/>
              <w:i/>
              <w:sz w:val="24"/>
              <w:szCs w:val="24"/>
            </w:rPr>
          </w:rPrChange>
        </w:rPr>
        <w:t>Premier décaissement</w:t>
      </w:r>
      <w:r w:rsidRPr="006B6D31">
        <w:rPr>
          <w:rFonts w:ascii="Times New Roman" w:hAnsi="Times New Roman" w:cs="Times New Roman"/>
          <w:sz w:val="24"/>
          <w:szCs w:val="24"/>
          <w:rPrChange w:id="1246" w:author="USER" w:date="2013-03-21T16:04:00Z">
            <w:rPr>
              <w:rFonts w:ascii="Times New Roman" w:hAnsi="Times New Roman" w:cs="Times New Roman"/>
              <w:sz w:val="24"/>
              <w:szCs w:val="24"/>
            </w:rPr>
          </w:rPrChange>
        </w:rPr>
        <w:t xml:space="preserve"> : </w:t>
      </w:r>
      <w:r w:rsidR="009A51D1" w:rsidRPr="006B6D31">
        <w:rPr>
          <w:rFonts w:ascii="Times New Roman" w:hAnsi="Times New Roman" w:cs="Times New Roman"/>
          <w:sz w:val="24"/>
          <w:szCs w:val="24"/>
          <w:rPrChange w:id="1247" w:author="USER" w:date="2013-03-21T16:04:00Z">
            <w:rPr>
              <w:rFonts w:ascii="Times New Roman" w:hAnsi="Times New Roman" w:cs="Times New Roman"/>
              <w:sz w:val="24"/>
              <w:szCs w:val="24"/>
            </w:rPr>
          </w:rPrChange>
        </w:rPr>
        <w:t>50% lors de la signature de l’accord</w:t>
      </w:r>
      <w:r w:rsidRPr="006B6D31">
        <w:rPr>
          <w:rFonts w:ascii="Times New Roman" w:hAnsi="Times New Roman" w:cs="Times New Roman"/>
          <w:sz w:val="24"/>
          <w:szCs w:val="24"/>
          <w:rPrChange w:id="1248" w:author="USER" w:date="2013-03-21T16:04:00Z">
            <w:rPr>
              <w:rFonts w:ascii="Times New Roman" w:hAnsi="Times New Roman" w:cs="Times New Roman"/>
              <w:sz w:val="24"/>
              <w:szCs w:val="24"/>
            </w:rPr>
          </w:rPrChange>
        </w:rPr>
        <w:t> ;</w:t>
      </w:r>
    </w:p>
    <w:p w:rsidR="009E695D" w:rsidRPr="006B6D31" w:rsidRDefault="00B03169" w:rsidP="00CD5173">
      <w:pPr>
        <w:pStyle w:val="Paragraphedeliste"/>
        <w:numPr>
          <w:ilvl w:val="0"/>
          <w:numId w:val="8"/>
        </w:numPr>
        <w:autoSpaceDE w:val="0"/>
        <w:autoSpaceDN w:val="0"/>
        <w:adjustRightInd w:val="0"/>
        <w:spacing w:after="120" w:line="360" w:lineRule="auto"/>
        <w:ind w:left="567" w:hanging="207"/>
        <w:jc w:val="both"/>
        <w:rPr>
          <w:rFonts w:ascii="Times New Roman" w:hAnsi="Times New Roman" w:cs="Times New Roman"/>
          <w:sz w:val="24"/>
          <w:szCs w:val="24"/>
          <w:rPrChange w:id="1249" w:author="USER" w:date="2013-03-21T16:04:00Z">
            <w:rPr>
              <w:rFonts w:ascii="Times New Roman" w:hAnsi="Times New Roman" w:cs="Times New Roman"/>
              <w:sz w:val="24"/>
              <w:szCs w:val="24"/>
            </w:rPr>
          </w:rPrChange>
        </w:rPr>
      </w:pPr>
      <w:r w:rsidRPr="006B6D31">
        <w:rPr>
          <w:rFonts w:ascii="Times New Roman" w:hAnsi="Times New Roman" w:cs="Times New Roman"/>
          <w:b/>
          <w:i/>
          <w:sz w:val="24"/>
          <w:szCs w:val="24"/>
          <w:rPrChange w:id="1250" w:author="USER" w:date="2013-03-21T16:04:00Z">
            <w:rPr>
              <w:rFonts w:ascii="Times New Roman" w:hAnsi="Times New Roman" w:cs="Times New Roman"/>
              <w:b/>
              <w:i/>
              <w:sz w:val="24"/>
              <w:szCs w:val="24"/>
            </w:rPr>
          </w:rPrChange>
        </w:rPr>
        <w:t>Deuxième décaissement</w:t>
      </w:r>
      <w:r w:rsidR="009A51D1" w:rsidRPr="006B6D31">
        <w:rPr>
          <w:rFonts w:ascii="Times New Roman" w:hAnsi="Times New Roman" w:cs="Times New Roman"/>
          <w:sz w:val="24"/>
          <w:szCs w:val="24"/>
          <w:rPrChange w:id="1251" w:author="USER" w:date="2013-03-21T16:04:00Z">
            <w:rPr>
              <w:rFonts w:ascii="Times New Roman" w:hAnsi="Times New Roman" w:cs="Times New Roman"/>
              <w:sz w:val="24"/>
              <w:szCs w:val="24"/>
            </w:rPr>
          </w:rPrChange>
        </w:rPr>
        <w:t xml:space="preserve"> : </w:t>
      </w:r>
      <w:r w:rsidRPr="006B6D31">
        <w:rPr>
          <w:rFonts w:ascii="Times New Roman" w:hAnsi="Times New Roman" w:cs="Times New Roman"/>
          <w:sz w:val="24"/>
          <w:szCs w:val="24"/>
          <w:rPrChange w:id="1252" w:author="USER" w:date="2013-03-21T16:04:00Z">
            <w:rPr>
              <w:rFonts w:ascii="Times New Roman" w:hAnsi="Times New Roman" w:cs="Times New Roman"/>
              <w:sz w:val="24"/>
              <w:szCs w:val="24"/>
            </w:rPr>
          </w:rPrChange>
        </w:rPr>
        <w:t>25% après la réception du programme de formation de l’enquête principale ;</w:t>
      </w:r>
    </w:p>
    <w:p w:rsidR="009E695D" w:rsidRPr="006B6D31" w:rsidRDefault="009A51D1" w:rsidP="00B03169">
      <w:pPr>
        <w:numPr>
          <w:ilvl w:val="1"/>
          <w:numId w:val="1"/>
        </w:numPr>
        <w:autoSpaceDE w:val="0"/>
        <w:autoSpaceDN w:val="0"/>
        <w:adjustRightInd w:val="0"/>
        <w:spacing w:after="120" w:line="360" w:lineRule="auto"/>
        <w:jc w:val="both"/>
        <w:rPr>
          <w:rFonts w:ascii="Times New Roman" w:hAnsi="Times New Roman" w:cs="Times New Roman"/>
          <w:sz w:val="24"/>
          <w:szCs w:val="24"/>
          <w:rPrChange w:id="1253"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254" w:author="USER" w:date="2013-03-21T16:04:00Z">
            <w:rPr>
              <w:rFonts w:ascii="Times New Roman" w:hAnsi="Times New Roman" w:cs="Times New Roman"/>
              <w:sz w:val="24"/>
              <w:szCs w:val="24"/>
            </w:rPr>
          </w:rPrChange>
        </w:rPr>
        <w:t>Soumission par le pays du rapport du pré-test à l’OMS et au CDC</w:t>
      </w:r>
    </w:p>
    <w:p w:rsidR="009E695D" w:rsidRPr="006B6D31" w:rsidRDefault="009A51D1" w:rsidP="00B03169">
      <w:pPr>
        <w:numPr>
          <w:ilvl w:val="1"/>
          <w:numId w:val="1"/>
        </w:numPr>
        <w:autoSpaceDE w:val="0"/>
        <w:autoSpaceDN w:val="0"/>
        <w:adjustRightInd w:val="0"/>
        <w:spacing w:after="120" w:line="360" w:lineRule="auto"/>
        <w:jc w:val="both"/>
        <w:rPr>
          <w:rFonts w:ascii="Times New Roman" w:hAnsi="Times New Roman" w:cs="Times New Roman"/>
          <w:sz w:val="24"/>
          <w:szCs w:val="24"/>
          <w:rPrChange w:id="1255"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256" w:author="USER" w:date="2013-03-21T16:04:00Z">
            <w:rPr>
              <w:rFonts w:ascii="Times New Roman" w:hAnsi="Times New Roman" w:cs="Times New Roman"/>
              <w:sz w:val="24"/>
              <w:szCs w:val="24"/>
            </w:rPr>
          </w:rPrChange>
        </w:rPr>
        <w:t>Soumission de l’ordre du jour pour la formation du personnel de terra</w:t>
      </w:r>
      <w:r w:rsidR="00B03169" w:rsidRPr="006B6D31">
        <w:rPr>
          <w:rFonts w:ascii="Times New Roman" w:hAnsi="Times New Roman" w:cs="Times New Roman"/>
          <w:sz w:val="24"/>
          <w:szCs w:val="24"/>
          <w:rPrChange w:id="1257" w:author="USER" w:date="2013-03-21T16:04:00Z">
            <w:rPr>
              <w:rFonts w:ascii="Times New Roman" w:hAnsi="Times New Roman" w:cs="Times New Roman"/>
              <w:sz w:val="24"/>
              <w:szCs w:val="24"/>
            </w:rPr>
          </w:rPrChange>
        </w:rPr>
        <w:t xml:space="preserve">in </w:t>
      </w:r>
    </w:p>
    <w:p w:rsidR="00CD5173" w:rsidRPr="006B6D31" w:rsidRDefault="00B03169" w:rsidP="00CD5173">
      <w:pPr>
        <w:pStyle w:val="Paragraphedeliste"/>
        <w:numPr>
          <w:ilvl w:val="0"/>
          <w:numId w:val="8"/>
        </w:numPr>
        <w:autoSpaceDE w:val="0"/>
        <w:autoSpaceDN w:val="0"/>
        <w:adjustRightInd w:val="0"/>
        <w:spacing w:after="120" w:line="360" w:lineRule="auto"/>
        <w:ind w:left="567" w:hanging="207"/>
        <w:jc w:val="both"/>
        <w:rPr>
          <w:rFonts w:ascii="Times New Roman" w:hAnsi="Times New Roman" w:cs="Times New Roman"/>
          <w:b/>
          <w:i/>
          <w:sz w:val="24"/>
          <w:szCs w:val="24"/>
          <w:rPrChange w:id="1258" w:author="USER" w:date="2013-03-21T16:04:00Z">
            <w:rPr>
              <w:rFonts w:ascii="Times New Roman" w:hAnsi="Times New Roman" w:cs="Times New Roman"/>
              <w:b/>
              <w:i/>
              <w:sz w:val="24"/>
              <w:szCs w:val="24"/>
            </w:rPr>
          </w:rPrChange>
        </w:rPr>
      </w:pPr>
      <w:r w:rsidRPr="006B6D31">
        <w:rPr>
          <w:rFonts w:ascii="Times New Roman" w:hAnsi="Times New Roman" w:cs="Times New Roman"/>
          <w:b/>
          <w:i/>
          <w:sz w:val="24"/>
          <w:szCs w:val="24"/>
          <w:rPrChange w:id="1259" w:author="USER" w:date="2013-03-21T16:04:00Z">
            <w:rPr>
              <w:rFonts w:ascii="Times New Roman" w:hAnsi="Times New Roman" w:cs="Times New Roman"/>
              <w:b/>
              <w:i/>
              <w:sz w:val="24"/>
              <w:szCs w:val="24"/>
            </w:rPr>
          </w:rPrChange>
        </w:rPr>
        <w:lastRenderedPageBreak/>
        <w:t xml:space="preserve">Troisième décaissement : </w:t>
      </w:r>
      <w:r w:rsidR="009A51D1" w:rsidRPr="006B6D31">
        <w:rPr>
          <w:rFonts w:ascii="Times New Roman" w:hAnsi="Times New Roman" w:cs="Times New Roman"/>
          <w:sz w:val="24"/>
          <w:szCs w:val="24"/>
          <w:rPrChange w:id="1260" w:author="USER" w:date="2013-03-21T16:04:00Z">
            <w:rPr>
              <w:rFonts w:ascii="Times New Roman" w:hAnsi="Times New Roman" w:cs="Times New Roman"/>
              <w:sz w:val="24"/>
              <w:szCs w:val="24"/>
            </w:rPr>
          </w:rPrChange>
        </w:rPr>
        <w:t xml:space="preserve">25% après réception </w:t>
      </w:r>
      <w:r w:rsidR="007A3551" w:rsidRPr="006B6D31">
        <w:rPr>
          <w:rFonts w:ascii="Times New Roman" w:hAnsi="Times New Roman" w:cs="Times New Roman"/>
          <w:sz w:val="24"/>
          <w:szCs w:val="24"/>
          <w:rPrChange w:id="1261" w:author="USER" w:date="2013-03-21T16:04:00Z">
            <w:rPr>
              <w:rFonts w:ascii="Times New Roman" w:hAnsi="Times New Roman" w:cs="Times New Roman"/>
              <w:color w:val="FF0000"/>
              <w:sz w:val="24"/>
              <w:szCs w:val="24"/>
            </w:rPr>
          </w:rPrChange>
        </w:rPr>
        <w:t>par l’OMS et le CDC</w:t>
      </w:r>
      <w:r w:rsidR="006D4525" w:rsidRPr="006B6D31">
        <w:rPr>
          <w:rFonts w:ascii="Times New Roman" w:hAnsi="Times New Roman" w:cs="Times New Roman"/>
          <w:sz w:val="24"/>
          <w:szCs w:val="24"/>
          <w:rPrChange w:id="1262" w:author="USER" w:date="2013-03-21T16:04:00Z">
            <w:rPr>
              <w:rFonts w:ascii="Times New Roman" w:hAnsi="Times New Roman" w:cs="Times New Roman"/>
              <w:color w:val="FF0000"/>
              <w:sz w:val="24"/>
              <w:szCs w:val="24"/>
            </w:rPr>
          </w:rPrChange>
        </w:rPr>
        <w:t xml:space="preserve"> </w:t>
      </w:r>
      <w:r w:rsidR="009A51D1" w:rsidRPr="006B6D31">
        <w:rPr>
          <w:rFonts w:ascii="Times New Roman" w:hAnsi="Times New Roman" w:cs="Times New Roman"/>
          <w:sz w:val="24"/>
          <w:szCs w:val="24"/>
        </w:rPr>
        <w:t>du rapport final du pays</w:t>
      </w:r>
      <w:r w:rsidR="00CD5173" w:rsidRPr="006B6D31">
        <w:rPr>
          <w:rFonts w:ascii="Times New Roman" w:hAnsi="Times New Roman" w:cs="Times New Roman"/>
          <w:sz w:val="24"/>
          <w:szCs w:val="24"/>
          <w:rPrChange w:id="1263" w:author="USER" w:date="2013-03-21T16:04:00Z">
            <w:rPr>
              <w:rFonts w:ascii="Times New Roman" w:hAnsi="Times New Roman" w:cs="Times New Roman"/>
              <w:sz w:val="24"/>
              <w:szCs w:val="24"/>
            </w:rPr>
          </w:rPrChange>
        </w:rPr>
        <w:t>.</w:t>
      </w:r>
    </w:p>
    <w:p w:rsidR="009E695D" w:rsidRPr="006B6D31" w:rsidRDefault="00CD5173" w:rsidP="00CD5173">
      <w:pPr>
        <w:autoSpaceDE w:val="0"/>
        <w:autoSpaceDN w:val="0"/>
        <w:adjustRightInd w:val="0"/>
        <w:spacing w:after="120" w:line="360" w:lineRule="auto"/>
        <w:jc w:val="both"/>
        <w:rPr>
          <w:rFonts w:ascii="Times New Roman" w:hAnsi="Times New Roman" w:cs="Times New Roman"/>
          <w:b/>
          <w:i/>
          <w:sz w:val="24"/>
          <w:szCs w:val="24"/>
          <w:rPrChange w:id="1264" w:author="USER" w:date="2013-03-21T16:04:00Z">
            <w:rPr>
              <w:rFonts w:ascii="Times New Roman" w:hAnsi="Times New Roman" w:cs="Times New Roman"/>
              <w:b/>
              <w:i/>
              <w:color w:val="FF0000"/>
              <w:sz w:val="24"/>
              <w:szCs w:val="24"/>
            </w:rPr>
          </w:rPrChange>
        </w:rPr>
      </w:pPr>
      <w:r w:rsidRPr="006B6D31">
        <w:rPr>
          <w:rFonts w:ascii="Times New Roman" w:hAnsi="Times New Roman" w:cs="Times New Roman"/>
          <w:b/>
          <w:i/>
          <w:sz w:val="24"/>
          <w:szCs w:val="24"/>
          <w:rPrChange w:id="1265" w:author="USER" w:date="2013-03-21T16:04:00Z">
            <w:rPr>
              <w:rFonts w:ascii="Times New Roman" w:hAnsi="Times New Roman" w:cs="Times New Roman"/>
              <w:b/>
              <w:i/>
              <w:sz w:val="24"/>
              <w:szCs w:val="24"/>
            </w:rPr>
          </w:rPrChange>
        </w:rPr>
        <w:t xml:space="preserve">NB : pour ce qui concerne le </w:t>
      </w:r>
      <w:r w:rsidR="00514E16" w:rsidRPr="006B6D31">
        <w:rPr>
          <w:rFonts w:ascii="Times New Roman" w:hAnsi="Times New Roman" w:cs="Times New Roman"/>
          <w:b/>
          <w:i/>
          <w:sz w:val="24"/>
          <w:szCs w:val="24"/>
          <w:rPrChange w:id="1266" w:author="USER" w:date="2013-03-21T16:04:00Z">
            <w:rPr>
              <w:rFonts w:ascii="Times New Roman" w:hAnsi="Times New Roman" w:cs="Times New Roman"/>
              <w:b/>
              <w:i/>
              <w:sz w:val="24"/>
              <w:szCs w:val="24"/>
            </w:rPr>
          </w:rPrChange>
        </w:rPr>
        <w:t>pré-test</w:t>
      </w:r>
      <w:r w:rsidRPr="006B6D31">
        <w:rPr>
          <w:rFonts w:ascii="Times New Roman" w:hAnsi="Times New Roman" w:cs="Times New Roman"/>
          <w:b/>
          <w:i/>
          <w:sz w:val="24"/>
          <w:szCs w:val="24"/>
          <w:rPrChange w:id="1267" w:author="USER" w:date="2013-03-21T16:04:00Z">
            <w:rPr>
              <w:rFonts w:ascii="Times New Roman" w:hAnsi="Times New Roman" w:cs="Times New Roman"/>
              <w:b/>
              <w:i/>
              <w:sz w:val="24"/>
              <w:szCs w:val="24"/>
            </w:rPr>
          </w:rPrChange>
        </w:rPr>
        <w:t xml:space="preserve">, </w:t>
      </w:r>
      <w:r w:rsidR="00514E16" w:rsidRPr="006B6D31">
        <w:rPr>
          <w:rFonts w:ascii="Times New Roman" w:hAnsi="Times New Roman" w:cs="Times New Roman"/>
          <w:b/>
          <w:i/>
          <w:sz w:val="24"/>
          <w:szCs w:val="24"/>
          <w:rPrChange w:id="1268" w:author="USER" w:date="2013-03-21T16:04:00Z">
            <w:rPr>
              <w:rFonts w:ascii="Times New Roman" w:hAnsi="Times New Roman" w:cs="Times New Roman"/>
              <w:b/>
              <w:i/>
              <w:sz w:val="24"/>
              <w:szCs w:val="24"/>
            </w:rPr>
          </w:rPrChange>
        </w:rPr>
        <w:t>un versement de $10.000</w:t>
      </w:r>
      <w:r w:rsidR="00D15EC1" w:rsidRPr="006B6D31">
        <w:rPr>
          <w:rFonts w:ascii="Times New Roman" w:hAnsi="Times New Roman" w:cs="Times New Roman"/>
          <w:b/>
          <w:i/>
          <w:sz w:val="24"/>
          <w:szCs w:val="24"/>
          <w:rPrChange w:id="1269" w:author="USER" w:date="2013-03-21T16:04:00Z">
            <w:rPr>
              <w:rFonts w:ascii="Times New Roman" w:hAnsi="Times New Roman" w:cs="Times New Roman"/>
              <w:b/>
              <w:i/>
              <w:sz w:val="24"/>
              <w:szCs w:val="24"/>
            </w:rPr>
          </w:rPrChange>
        </w:rPr>
        <w:t xml:space="preserve"> </w:t>
      </w:r>
      <w:r w:rsidR="00514E16" w:rsidRPr="006B6D31">
        <w:rPr>
          <w:rFonts w:ascii="Times New Roman" w:hAnsi="Times New Roman" w:cs="Times New Roman"/>
          <w:b/>
          <w:i/>
          <w:sz w:val="24"/>
          <w:szCs w:val="24"/>
          <w:rPrChange w:id="1270" w:author="USER" w:date="2013-03-21T16:04:00Z">
            <w:rPr>
              <w:rFonts w:ascii="Times New Roman" w:hAnsi="Times New Roman" w:cs="Times New Roman"/>
              <w:b/>
              <w:i/>
              <w:sz w:val="24"/>
              <w:szCs w:val="24"/>
            </w:rPr>
          </w:rPrChange>
        </w:rPr>
        <w:t>pourrait être fait au cas o</w:t>
      </w:r>
      <w:ins w:id="1271" w:author="Madon Awissi SALL" w:date="2013-03-21T15:56:00Z">
        <w:r w:rsidR="00F72063" w:rsidRPr="006B6D31">
          <w:rPr>
            <w:rFonts w:ascii="Times New Roman" w:hAnsi="Times New Roman" w:cs="Times New Roman"/>
            <w:b/>
            <w:i/>
            <w:sz w:val="24"/>
            <w:szCs w:val="24"/>
            <w:rPrChange w:id="1272" w:author="USER" w:date="2013-03-21T16:04:00Z">
              <w:rPr>
                <w:rFonts w:ascii="Times New Roman" w:hAnsi="Times New Roman" w:cs="Times New Roman"/>
                <w:b/>
                <w:i/>
                <w:sz w:val="24"/>
                <w:szCs w:val="24"/>
              </w:rPr>
            </w:rPrChange>
          </w:rPr>
          <w:t>ù</w:t>
        </w:r>
      </w:ins>
      <w:del w:id="1273" w:author="Madon Awissi SALL" w:date="2013-03-21T15:56:00Z">
        <w:r w:rsidR="00514E16" w:rsidRPr="006B6D31" w:rsidDel="00F72063">
          <w:rPr>
            <w:rFonts w:ascii="Times New Roman" w:hAnsi="Times New Roman" w:cs="Times New Roman"/>
            <w:b/>
            <w:i/>
            <w:sz w:val="24"/>
            <w:szCs w:val="24"/>
            <w:rPrChange w:id="1274" w:author="USER" w:date="2013-03-21T16:04:00Z">
              <w:rPr>
                <w:rFonts w:ascii="Times New Roman" w:hAnsi="Times New Roman" w:cs="Times New Roman"/>
                <w:b/>
                <w:i/>
                <w:sz w:val="24"/>
                <w:szCs w:val="24"/>
              </w:rPr>
            </w:rPrChange>
          </w:rPr>
          <w:delText>u</w:delText>
        </w:r>
      </w:del>
      <w:r w:rsidR="00D15EC1" w:rsidRPr="006B6D31">
        <w:rPr>
          <w:rFonts w:ascii="Times New Roman" w:hAnsi="Times New Roman" w:cs="Times New Roman"/>
          <w:b/>
          <w:i/>
          <w:sz w:val="24"/>
          <w:szCs w:val="24"/>
          <w:rPrChange w:id="1275" w:author="USER" w:date="2013-03-21T16:04:00Z">
            <w:rPr>
              <w:rFonts w:ascii="Times New Roman" w:hAnsi="Times New Roman" w:cs="Times New Roman"/>
              <w:b/>
              <w:i/>
              <w:sz w:val="24"/>
              <w:szCs w:val="24"/>
            </w:rPr>
          </w:rPrChange>
        </w:rPr>
        <w:t xml:space="preserve"> </w:t>
      </w:r>
      <w:r w:rsidR="007A3551" w:rsidRPr="006B6D31">
        <w:rPr>
          <w:rFonts w:ascii="Times New Roman" w:hAnsi="Times New Roman" w:cs="Times New Roman"/>
          <w:b/>
          <w:i/>
          <w:sz w:val="24"/>
          <w:szCs w:val="24"/>
          <w:rPrChange w:id="1276" w:author="USER" w:date="2013-03-21T16:04:00Z">
            <w:rPr>
              <w:rFonts w:ascii="Times New Roman" w:hAnsi="Times New Roman" w:cs="Times New Roman"/>
              <w:b/>
              <w:i/>
              <w:sz w:val="24"/>
              <w:szCs w:val="24"/>
            </w:rPr>
          </w:rPrChange>
        </w:rPr>
        <w:t>le contrat tarde à être signé. Toutefois,  la finalisation rapide du projet de proposition et  son envoi à l’OMS et au CDC sont vivement recommandées pour accélérer la signature du contrat.</w:t>
      </w:r>
      <w:bookmarkStart w:id="1277" w:name="_GoBack"/>
      <w:bookmarkEnd w:id="1277"/>
    </w:p>
    <w:p w:rsidR="00457EFD" w:rsidRPr="006B6D31" w:rsidRDefault="00457EFD" w:rsidP="00457EFD">
      <w:pPr>
        <w:autoSpaceDE w:val="0"/>
        <w:autoSpaceDN w:val="0"/>
        <w:adjustRightInd w:val="0"/>
        <w:spacing w:after="120" w:line="360" w:lineRule="auto"/>
        <w:jc w:val="both"/>
        <w:rPr>
          <w:rFonts w:ascii="Times New Roman" w:hAnsi="Times New Roman" w:cs="Times New Roman"/>
          <w:sz w:val="24"/>
          <w:szCs w:val="24"/>
          <w:rPrChange w:id="1278"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
        <w:t>Un modèle budgétaire nous sera envoyé par la CDC. Un budget détaillé et une justification seront requis pour chacune de phase</w:t>
      </w:r>
      <w:r w:rsidRPr="006B6D31">
        <w:rPr>
          <w:rFonts w:ascii="Times New Roman" w:hAnsi="Times New Roman" w:cs="Times New Roman"/>
          <w:sz w:val="24"/>
          <w:szCs w:val="24"/>
          <w:rPrChange w:id="1279" w:author="USER" w:date="2013-03-21T16:04:00Z">
            <w:rPr>
              <w:rFonts w:ascii="Times New Roman" w:hAnsi="Times New Roman" w:cs="Times New Roman"/>
              <w:sz w:val="24"/>
              <w:szCs w:val="24"/>
            </w:rPr>
          </w:rPrChange>
        </w:rPr>
        <w:t xml:space="preserve"> suivante :</w:t>
      </w:r>
    </w:p>
    <w:p w:rsidR="00457EFD" w:rsidRPr="006B6D31" w:rsidRDefault="00457EFD" w:rsidP="00457EFD">
      <w:pPr>
        <w:autoSpaceDE w:val="0"/>
        <w:autoSpaceDN w:val="0"/>
        <w:adjustRightInd w:val="0"/>
        <w:spacing w:after="120" w:line="360" w:lineRule="auto"/>
        <w:jc w:val="both"/>
        <w:rPr>
          <w:rFonts w:ascii="Times New Roman" w:hAnsi="Times New Roman" w:cs="Times New Roman"/>
          <w:sz w:val="24"/>
          <w:szCs w:val="24"/>
          <w:rPrChange w:id="1280" w:author="USER" w:date="2013-03-21T16:04:00Z">
            <w:rPr>
              <w:rFonts w:ascii="Times New Roman" w:hAnsi="Times New Roman" w:cs="Times New Roman"/>
              <w:sz w:val="24"/>
              <w:szCs w:val="24"/>
            </w:rPr>
          </w:rPrChange>
        </w:rPr>
      </w:pPr>
      <w:r w:rsidRPr="006B6D31">
        <w:rPr>
          <w:rFonts w:ascii="Times New Roman" w:hAnsi="Times New Roman" w:cs="Times New Roman" w:hint="eastAsia"/>
          <w:sz w:val="24"/>
          <w:szCs w:val="24"/>
          <w:rPrChange w:id="1281" w:author="USER" w:date="2013-03-21T16:04:00Z">
            <w:rPr>
              <w:rFonts w:ascii="Times New Roman" w:hAnsi="Times New Roman" w:cs="Times New Roman" w:hint="eastAsia"/>
              <w:sz w:val="24"/>
              <w:szCs w:val="24"/>
            </w:rPr>
          </w:rPrChange>
        </w:rPr>
        <w:t></w:t>
      </w:r>
      <w:r w:rsidRPr="006B6D31">
        <w:rPr>
          <w:rFonts w:ascii="Times New Roman" w:hAnsi="Times New Roman" w:cs="Times New Roman"/>
          <w:sz w:val="24"/>
          <w:szCs w:val="24"/>
          <w:rPrChange w:id="1282" w:author="USER" w:date="2013-03-21T16:04:00Z">
            <w:rPr>
              <w:rFonts w:ascii="Times New Roman" w:hAnsi="Times New Roman" w:cs="Times New Roman"/>
              <w:sz w:val="24"/>
              <w:szCs w:val="24"/>
            </w:rPr>
          </w:rPrChange>
        </w:rPr>
        <w:t xml:space="preserve"> Phase I ― Activités antérieures à la collecte des données;</w:t>
      </w:r>
    </w:p>
    <w:p w:rsidR="00457EFD" w:rsidRPr="006B6D31" w:rsidRDefault="00457EFD" w:rsidP="00457EFD">
      <w:pPr>
        <w:autoSpaceDE w:val="0"/>
        <w:autoSpaceDN w:val="0"/>
        <w:adjustRightInd w:val="0"/>
        <w:spacing w:after="120" w:line="360" w:lineRule="auto"/>
        <w:jc w:val="both"/>
        <w:rPr>
          <w:rFonts w:ascii="Times New Roman" w:hAnsi="Times New Roman" w:cs="Times New Roman"/>
          <w:sz w:val="24"/>
          <w:szCs w:val="24"/>
          <w:rPrChange w:id="1283" w:author="USER" w:date="2013-03-21T16:04:00Z">
            <w:rPr>
              <w:rFonts w:ascii="Times New Roman" w:hAnsi="Times New Roman" w:cs="Times New Roman"/>
              <w:sz w:val="24"/>
              <w:szCs w:val="24"/>
            </w:rPr>
          </w:rPrChange>
        </w:rPr>
      </w:pPr>
      <w:r w:rsidRPr="006B6D31">
        <w:rPr>
          <w:rFonts w:ascii="Times New Roman" w:hAnsi="Times New Roman" w:cs="Times New Roman" w:hint="eastAsia"/>
          <w:sz w:val="24"/>
          <w:szCs w:val="24"/>
          <w:rPrChange w:id="1284" w:author="USER" w:date="2013-03-21T16:04:00Z">
            <w:rPr>
              <w:rFonts w:ascii="Times New Roman" w:hAnsi="Times New Roman" w:cs="Times New Roman" w:hint="eastAsia"/>
              <w:sz w:val="24"/>
              <w:szCs w:val="24"/>
            </w:rPr>
          </w:rPrChange>
        </w:rPr>
        <w:t></w:t>
      </w:r>
      <w:r w:rsidRPr="006B6D31">
        <w:rPr>
          <w:rFonts w:ascii="Times New Roman" w:hAnsi="Times New Roman" w:cs="Times New Roman"/>
          <w:sz w:val="24"/>
          <w:szCs w:val="24"/>
          <w:rPrChange w:id="1285" w:author="USER" w:date="2013-03-21T16:04:00Z">
            <w:rPr>
              <w:rFonts w:ascii="Times New Roman" w:hAnsi="Times New Roman" w:cs="Times New Roman"/>
              <w:sz w:val="24"/>
              <w:szCs w:val="24"/>
            </w:rPr>
          </w:rPrChange>
        </w:rPr>
        <w:t xml:space="preserve"> Phase II ― Collecte et gestion des données;</w:t>
      </w:r>
    </w:p>
    <w:p w:rsidR="00457EFD" w:rsidRPr="006B6D31" w:rsidRDefault="00457EFD" w:rsidP="00457EFD">
      <w:pPr>
        <w:autoSpaceDE w:val="0"/>
        <w:autoSpaceDN w:val="0"/>
        <w:adjustRightInd w:val="0"/>
        <w:spacing w:after="120" w:line="360" w:lineRule="auto"/>
        <w:jc w:val="both"/>
        <w:rPr>
          <w:rFonts w:ascii="Times New Roman" w:hAnsi="Times New Roman" w:cs="Times New Roman"/>
          <w:sz w:val="24"/>
          <w:szCs w:val="24"/>
          <w:rPrChange w:id="1286" w:author="USER" w:date="2013-03-21T16:04:00Z">
            <w:rPr>
              <w:rFonts w:ascii="Times New Roman" w:hAnsi="Times New Roman" w:cs="Times New Roman"/>
              <w:sz w:val="24"/>
              <w:szCs w:val="24"/>
            </w:rPr>
          </w:rPrChange>
        </w:rPr>
      </w:pPr>
      <w:r w:rsidRPr="006B6D31">
        <w:rPr>
          <w:rFonts w:ascii="Times New Roman" w:hAnsi="Times New Roman" w:cs="Times New Roman" w:hint="eastAsia"/>
          <w:sz w:val="24"/>
          <w:szCs w:val="24"/>
          <w:rPrChange w:id="1287" w:author="USER" w:date="2013-03-21T16:04:00Z">
            <w:rPr>
              <w:rFonts w:ascii="Times New Roman" w:hAnsi="Times New Roman" w:cs="Times New Roman" w:hint="eastAsia"/>
              <w:sz w:val="24"/>
              <w:szCs w:val="24"/>
            </w:rPr>
          </w:rPrChange>
        </w:rPr>
        <w:t></w:t>
      </w:r>
      <w:r w:rsidRPr="006B6D31">
        <w:rPr>
          <w:rFonts w:ascii="Times New Roman" w:hAnsi="Times New Roman" w:cs="Times New Roman"/>
          <w:sz w:val="24"/>
          <w:szCs w:val="24"/>
          <w:rPrChange w:id="1288" w:author="USER" w:date="2013-03-21T16:04:00Z">
            <w:rPr>
              <w:rFonts w:ascii="Times New Roman" w:hAnsi="Times New Roman" w:cs="Times New Roman"/>
              <w:sz w:val="24"/>
              <w:szCs w:val="24"/>
            </w:rPr>
          </w:rPrChange>
        </w:rPr>
        <w:t xml:space="preserve"> Phase III ― Activités ultérieures à la collecte des données</w:t>
      </w:r>
    </w:p>
    <w:p w:rsidR="00CD5173" w:rsidRPr="006B6D31" w:rsidRDefault="00CD5173" w:rsidP="00457EFD">
      <w:pPr>
        <w:autoSpaceDE w:val="0"/>
        <w:autoSpaceDN w:val="0"/>
        <w:adjustRightInd w:val="0"/>
        <w:spacing w:after="120" w:line="360" w:lineRule="auto"/>
        <w:jc w:val="both"/>
        <w:rPr>
          <w:rFonts w:ascii="Times New Roman" w:hAnsi="Times New Roman" w:cs="Times New Roman"/>
          <w:b/>
          <w:sz w:val="24"/>
          <w:szCs w:val="24"/>
          <w:rPrChange w:id="1289" w:author="USER" w:date="2013-03-21T16:04:00Z">
            <w:rPr>
              <w:rFonts w:ascii="Times New Roman" w:hAnsi="Times New Roman" w:cs="Times New Roman"/>
              <w:b/>
              <w:sz w:val="24"/>
              <w:szCs w:val="24"/>
            </w:rPr>
          </w:rPrChange>
        </w:rPr>
      </w:pPr>
      <w:r w:rsidRPr="006B6D31">
        <w:rPr>
          <w:rFonts w:ascii="Times New Roman" w:hAnsi="Times New Roman" w:cs="Times New Roman"/>
          <w:b/>
          <w:sz w:val="24"/>
          <w:szCs w:val="24"/>
          <w:rPrChange w:id="1290" w:author="USER" w:date="2013-03-21T16:04:00Z">
            <w:rPr>
              <w:rFonts w:ascii="Times New Roman" w:hAnsi="Times New Roman" w:cs="Times New Roman"/>
              <w:b/>
              <w:sz w:val="24"/>
              <w:szCs w:val="24"/>
            </w:rPr>
          </w:rPrChange>
        </w:rPr>
        <w:t>Recommandations :</w:t>
      </w:r>
    </w:p>
    <w:p w:rsidR="00CD5173" w:rsidRPr="006B6D31" w:rsidRDefault="00CD5173" w:rsidP="00CD5173">
      <w:pPr>
        <w:pStyle w:val="Paragraphedeliste"/>
        <w:numPr>
          <w:ilvl w:val="0"/>
          <w:numId w:val="9"/>
        </w:numPr>
        <w:autoSpaceDE w:val="0"/>
        <w:autoSpaceDN w:val="0"/>
        <w:adjustRightInd w:val="0"/>
        <w:spacing w:after="120" w:line="360" w:lineRule="auto"/>
        <w:jc w:val="both"/>
        <w:rPr>
          <w:rFonts w:ascii="Times New Roman" w:hAnsi="Times New Roman" w:cs="Times New Roman"/>
          <w:sz w:val="24"/>
          <w:szCs w:val="24"/>
          <w:rPrChange w:id="1291"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292" w:author="USER" w:date="2013-03-21T16:04:00Z">
            <w:rPr>
              <w:rFonts w:ascii="Times New Roman" w:hAnsi="Times New Roman" w:cs="Times New Roman"/>
              <w:sz w:val="24"/>
              <w:szCs w:val="24"/>
            </w:rPr>
          </w:rPrChange>
        </w:rPr>
        <w:t>Soumettre le questionnaire adapté au plus tard le 22 mars 2013 ;</w:t>
      </w:r>
    </w:p>
    <w:p w:rsidR="00CD5173" w:rsidRPr="006B6D31" w:rsidRDefault="00CD5173" w:rsidP="00CD5173">
      <w:pPr>
        <w:pStyle w:val="Paragraphedeliste"/>
        <w:numPr>
          <w:ilvl w:val="0"/>
          <w:numId w:val="9"/>
        </w:numPr>
        <w:autoSpaceDE w:val="0"/>
        <w:autoSpaceDN w:val="0"/>
        <w:adjustRightInd w:val="0"/>
        <w:spacing w:after="120" w:line="360" w:lineRule="auto"/>
        <w:jc w:val="both"/>
        <w:rPr>
          <w:rFonts w:ascii="Times New Roman" w:hAnsi="Times New Roman" w:cs="Times New Roman"/>
          <w:sz w:val="24"/>
          <w:szCs w:val="24"/>
          <w:rPrChange w:id="1293"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294" w:author="USER" w:date="2013-03-21T16:04:00Z">
            <w:rPr>
              <w:rFonts w:ascii="Times New Roman" w:hAnsi="Times New Roman" w:cs="Times New Roman"/>
              <w:sz w:val="24"/>
              <w:szCs w:val="24"/>
            </w:rPr>
          </w:rPrChange>
        </w:rPr>
        <w:t>Soumettre la conception de l’échantillon au plus tard le 22 mars 2013 ;</w:t>
      </w:r>
    </w:p>
    <w:p w:rsidR="00D15EC1" w:rsidRPr="006B6D31" w:rsidRDefault="00CD5173" w:rsidP="00CD5173">
      <w:pPr>
        <w:pStyle w:val="Paragraphedeliste"/>
        <w:numPr>
          <w:ilvl w:val="0"/>
          <w:numId w:val="9"/>
        </w:numPr>
        <w:autoSpaceDE w:val="0"/>
        <w:autoSpaceDN w:val="0"/>
        <w:adjustRightInd w:val="0"/>
        <w:spacing w:after="120" w:line="360" w:lineRule="auto"/>
        <w:jc w:val="both"/>
        <w:rPr>
          <w:rFonts w:ascii="Times New Roman" w:hAnsi="Times New Roman" w:cs="Times New Roman"/>
          <w:sz w:val="24"/>
          <w:szCs w:val="24"/>
          <w:rPrChange w:id="1295" w:author="USER" w:date="2013-03-21T16:04:00Z">
            <w:rPr>
              <w:rFonts w:ascii="Times New Roman" w:hAnsi="Times New Roman" w:cs="Times New Roman"/>
              <w:sz w:val="24"/>
              <w:szCs w:val="24"/>
            </w:rPr>
          </w:rPrChange>
        </w:rPr>
      </w:pPr>
      <w:r w:rsidRPr="006B6D31">
        <w:rPr>
          <w:rFonts w:ascii="Times New Roman" w:hAnsi="Times New Roman" w:cs="Times New Roman"/>
          <w:sz w:val="24"/>
          <w:szCs w:val="24"/>
          <w:rPrChange w:id="1296" w:author="USER" w:date="2013-03-21T16:04:00Z">
            <w:rPr>
              <w:rFonts w:ascii="Times New Roman" w:hAnsi="Times New Roman" w:cs="Times New Roman"/>
              <w:sz w:val="24"/>
              <w:szCs w:val="24"/>
            </w:rPr>
          </w:rPrChange>
        </w:rPr>
        <w:t>Soumettre le projet de proposition avant le pré-test afin de disposer des premiers fonds</w:t>
      </w:r>
      <w:r w:rsidR="00D15EC1" w:rsidRPr="006B6D31">
        <w:rPr>
          <w:rFonts w:ascii="Times New Roman" w:hAnsi="Times New Roman" w:cs="Times New Roman"/>
          <w:sz w:val="24"/>
          <w:szCs w:val="24"/>
          <w:rPrChange w:id="1297" w:author="USER" w:date="2013-03-21T16:04:00Z">
            <w:rPr>
              <w:rFonts w:ascii="Times New Roman" w:hAnsi="Times New Roman" w:cs="Times New Roman"/>
              <w:sz w:val="24"/>
              <w:szCs w:val="24"/>
            </w:rPr>
          </w:rPrChange>
        </w:rPr>
        <w:t> ;</w:t>
      </w:r>
    </w:p>
    <w:p w:rsidR="00CD5173" w:rsidRDefault="00D15EC1" w:rsidP="00CD5173">
      <w:pPr>
        <w:pStyle w:val="Paragraphedeliste"/>
        <w:numPr>
          <w:ilvl w:val="0"/>
          <w:numId w:val="9"/>
        </w:numPr>
        <w:autoSpaceDE w:val="0"/>
        <w:autoSpaceDN w:val="0"/>
        <w:adjustRightInd w:val="0"/>
        <w:spacing w:after="120" w:line="360" w:lineRule="auto"/>
        <w:jc w:val="both"/>
        <w:rPr>
          <w:rFonts w:ascii="Times New Roman" w:hAnsi="Times New Roman" w:cs="Times New Roman"/>
          <w:sz w:val="24"/>
          <w:szCs w:val="24"/>
        </w:rPr>
      </w:pPr>
      <w:r w:rsidRPr="006B6D31">
        <w:rPr>
          <w:rFonts w:ascii="Times New Roman" w:hAnsi="Times New Roman" w:cs="Times New Roman"/>
          <w:sz w:val="24"/>
          <w:szCs w:val="24"/>
          <w:rPrChange w:id="1298" w:author="USER" w:date="2013-03-21T16:04:00Z">
            <w:rPr>
              <w:rFonts w:ascii="Times New Roman" w:hAnsi="Times New Roman" w:cs="Times New Roman"/>
              <w:sz w:val="24"/>
              <w:szCs w:val="24"/>
            </w:rPr>
          </w:rPrChange>
        </w:rPr>
        <w:t xml:space="preserve">Traduire </w:t>
      </w:r>
      <w:ins w:id="1299" w:author="Madon Awissi SALL" w:date="2013-03-21T15:57:00Z">
        <w:r w:rsidR="00F72063" w:rsidRPr="006B6D31">
          <w:rPr>
            <w:rFonts w:ascii="Times New Roman" w:hAnsi="Times New Roman" w:cs="Times New Roman"/>
            <w:sz w:val="24"/>
            <w:szCs w:val="24"/>
            <w:rPrChange w:id="1300" w:author="USER" w:date="2013-03-21T16:04:00Z">
              <w:rPr>
                <w:rFonts w:ascii="Times New Roman" w:hAnsi="Times New Roman" w:cs="Times New Roman"/>
                <w:sz w:val="24"/>
                <w:szCs w:val="24"/>
              </w:rPr>
            </w:rPrChange>
          </w:rPr>
          <w:t xml:space="preserve">les </w:t>
        </w:r>
      </w:ins>
      <w:r w:rsidRPr="006B6D31">
        <w:rPr>
          <w:rFonts w:ascii="Times New Roman" w:hAnsi="Times New Roman" w:cs="Times New Roman"/>
          <w:sz w:val="24"/>
          <w:szCs w:val="24"/>
          <w:rPrChange w:id="1301" w:author="USER" w:date="2013-03-21T16:04:00Z">
            <w:rPr>
              <w:rFonts w:ascii="Times New Roman" w:hAnsi="Times New Roman" w:cs="Times New Roman"/>
              <w:sz w:val="24"/>
              <w:szCs w:val="24"/>
            </w:rPr>
          </w:rPrChange>
        </w:rPr>
        <w:t>concepts clés du questionnaire dans les différentes langues locales ;</w:t>
      </w:r>
    </w:p>
    <w:p w:rsidR="00F54F4A" w:rsidRPr="006B6D31" w:rsidRDefault="00F54F4A" w:rsidP="00F54F4A">
      <w:pPr>
        <w:pStyle w:val="Paragraphedeliste"/>
        <w:autoSpaceDE w:val="0"/>
        <w:autoSpaceDN w:val="0"/>
        <w:adjustRightInd w:val="0"/>
        <w:spacing w:after="120" w:line="360" w:lineRule="auto"/>
        <w:jc w:val="both"/>
        <w:rPr>
          <w:rFonts w:ascii="Times New Roman" w:hAnsi="Times New Roman" w:cs="Times New Roman"/>
          <w:sz w:val="24"/>
          <w:szCs w:val="24"/>
          <w:rPrChange w:id="1302" w:author="USER" w:date="2013-03-21T16:04:00Z">
            <w:rPr>
              <w:rFonts w:ascii="Times New Roman" w:hAnsi="Times New Roman" w:cs="Times New Roman"/>
              <w:sz w:val="24"/>
              <w:szCs w:val="24"/>
            </w:rPr>
          </w:rPrChange>
        </w:rPr>
      </w:pPr>
    </w:p>
    <w:p w:rsidR="00CD5173" w:rsidRPr="00F54F4A" w:rsidRDefault="00F54F4A" w:rsidP="00F54F4A">
      <w:pPr>
        <w:autoSpaceDE w:val="0"/>
        <w:autoSpaceDN w:val="0"/>
        <w:adjustRightInd w:val="0"/>
        <w:spacing w:after="120" w:line="360" w:lineRule="auto"/>
        <w:jc w:val="right"/>
        <w:rPr>
          <w:rFonts w:ascii="Times New Roman" w:hAnsi="Times New Roman" w:cs="Times New Roman"/>
          <w:b/>
          <w:sz w:val="24"/>
          <w:szCs w:val="24"/>
        </w:rPr>
      </w:pPr>
      <w:r w:rsidRPr="00F54F4A">
        <w:rPr>
          <w:rFonts w:ascii="Times New Roman" w:hAnsi="Times New Roman" w:cs="Times New Roman"/>
          <w:b/>
          <w:sz w:val="24"/>
          <w:szCs w:val="24"/>
        </w:rPr>
        <w:t xml:space="preserve">Les rapporteurs </w:t>
      </w:r>
    </w:p>
    <w:p w:rsidR="00F54F4A" w:rsidRPr="00F54F4A" w:rsidRDefault="00F54F4A" w:rsidP="00F54F4A">
      <w:pPr>
        <w:autoSpaceDE w:val="0"/>
        <w:autoSpaceDN w:val="0"/>
        <w:adjustRightInd w:val="0"/>
        <w:spacing w:after="120" w:line="360" w:lineRule="auto"/>
        <w:jc w:val="right"/>
        <w:rPr>
          <w:rFonts w:ascii="Times New Roman" w:hAnsi="Times New Roman" w:cs="Times New Roman"/>
          <w:b/>
          <w:sz w:val="24"/>
          <w:szCs w:val="24"/>
        </w:rPr>
      </w:pPr>
      <w:r w:rsidRPr="00F54F4A">
        <w:rPr>
          <w:rFonts w:ascii="Times New Roman" w:hAnsi="Times New Roman" w:cs="Times New Roman"/>
          <w:b/>
          <w:sz w:val="24"/>
          <w:szCs w:val="24"/>
        </w:rPr>
        <w:t>Abdou GUEYE, DSDS</w:t>
      </w:r>
    </w:p>
    <w:p w:rsidR="00F54F4A" w:rsidRPr="00F54F4A" w:rsidRDefault="00F54F4A" w:rsidP="00F54F4A">
      <w:pPr>
        <w:autoSpaceDE w:val="0"/>
        <w:autoSpaceDN w:val="0"/>
        <w:adjustRightInd w:val="0"/>
        <w:spacing w:after="120" w:line="360" w:lineRule="auto"/>
        <w:jc w:val="right"/>
        <w:rPr>
          <w:rFonts w:ascii="Times New Roman" w:hAnsi="Times New Roman" w:cs="Times New Roman"/>
          <w:b/>
          <w:sz w:val="24"/>
          <w:szCs w:val="24"/>
          <w:rPrChange w:id="1303" w:author="USER" w:date="2013-03-21T16:04:00Z">
            <w:rPr>
              <w:rFonts w:ascii="Times New Roman" w:hAnsi="Times New Roman" w:cs="Times New Roman"/>
              <w:sz w:val="24"/>
              <w:szCs w:val="24"/>
            </w:rPr>
          </w:rPrChange>
        </w:rPr>
      </w:pPr>
      <w:r w:rsidRPr="00F54F4A">
        <w:rPr>
          <w:rFonts w:ascii="Times New Roman" w:hAnsi="Times New Roman" w:cs="Times New Roman"/>
          <w:b/>
          <w:sz w:val="24"/>
          <w:szCs w:val="24"/>
        </w:rPr>
        <w:t>Madon AWISSI SALL, DMIS</w:t>
      </w:r>
    </w:p>
    <w:sectPr w:rsidR="00F54F4A" w:rsidRPr="00F54F4A" w:rsidSect="00D659BD">
      <w:footerReference w:type="default" r:id="rId1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3929" w:rsidRDefault="004E3929" w:rsidP="00C03DFA">
      <w:pPr>
        <w:spacing w:after="0" w:line="240" w:lineRule="auto"/>
      </w:pPr>
      <w:r>
        <w:separator/>
      </w:r>
    </w:p>
  </w:endnote>
  <w:endnote w:type="continuationSeparator" w:id="1">
    <w:p w:rsidR="004E3929" w:rsidRDefault="004E3929" w:rsidP="00C03D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Myriad Web Pro Condensed">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178579"/>
      <w:docPartObj>
        <w:docPartGallery w:val="Page Numbers (Bottom of Page)"/>
        <w:docPartUnique/>
      </w:docPartObj>
    </w:sdtPr>
    <w:sdtContent>
      <w:p w:rsidR="00312E60" w:rsidRDefault="00575954">
        <w:pPr>
          <w:pStyle w:val="Pieddepage"/>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49"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2049">
                <w:txbxContent>
                  <w:p w:rsidR="00312E60" w:rsidRDefault="00575954">
                    <w:pPr>
                      <w:jc w:val="center"/>
                    </w:pPr>
                    <w:r w:rsidRPr="00575954">
                      <w:fldChar w:fldCharType="begin"/>
                    </w:r>
                    <w:r w:rsidR="00312E60">
                      <w:instrText xml:space="preserve"> PAGE    \* MERGEFORMAT </w:instrText>
                    </w:r>
                    <w:r w:rsidRPr="00575954">
                      <w:fldChar w:fldCharType="separate"/>
                    </w:r>
                    <w:r w:rsidR="00F54F4A" w:rsidRPr="00F54F4A">
                      <w:rPr>
                        <w:noProof/>
                        <w:sz w:val="16"/>
                        <w:szCs w:val="16"/>
                      </w:rPr>
                      <w:t>11</w:t>
                    </w:r>
                    <w:r>
                      <w:rPr>
                        <w:noProof/>
                        <w:sz w:val="16"/>
                        <w:szCs w:val="16"/>
                      </w:rPr>
                      <w:fldChar w:fldCharType="end"/>
                    </w:r>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3929" w:rsidRDefault="004E3929" w:rsidP="00C03DFA">
      <w:pPr>
        <w:spacing w:after="0" w:line="240" w:lineRule="auto"/>
      </w:pPr>
      <w:r>
        <w:separator/>
      </w:r>
    </w:p>
  </w:footnote>
  <w:footnote w:type="continuationSeparator" w:id="1">
    <w:p w:rsidR="004E3929" w:rsidRDefault="004E3929" w:rsidP="00C03D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55pt;height:11.55pt" o:bullet="t">
        <v:imagedata r:id="rId1" o:title="mso1D12"/>
      </v:shape>
    </w:pict>
  </w:numPicBullet>
  <w:abstractNum w:abstractNumId="0">
    <w:nsid w:val="0C553A8B"/>
    <w:multiLevelType w:val="hybridMultilevel"/>
    <w:tmpl w:val="39887506"/>
    <w:lvl w:ilvl="0" w:tplc="5F8E3A4E">
      <w:start w:val="1"/>
      <w:numFmt w:val="upperRoman"/>
      <w:pStyle w:val="T1"/>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6C646B4"/>
    <w:multiLevelType w:val="hybridMultilevel"/>
    <w:tmpl w:val="B8704CE2"/>
    <w:lvl w:ilvl="0" w:tplc="A4FA99B8">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96E189D"/>
    <w:multiLevelType w:val="hybridMultilevel"/>
    <w:tmpl w:val="E3A261D8"/>
    <w:lvl w:ilvl="0" w:tplc="A4FA99B8">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AE95637"/>
    <w:multiLevelType w:val="hybridMultilevel"/>
    <w:tmpl w:val="9E7462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E801676"/>
    <w:multiLevelType w:val="hybridMultilevel"/>
    <w:tmpl w:val="D882AE12"/>
    <w:lvl w:ilvl="0" w:tplc="5B808F08">
      <w:start w:val="1"/>
      <w:numFmt w:val="bullet"/>
      <w:lvlText w:val=""/>
      <w:lvlJc w:val="left"/>
      <w:pPr>
        <w:tabs>
          <w:tab w:val="num" w:pos="720"/>
        </w:tabs>
        <w:ind w:left="720" w:hanging="360"/>
      </w:pPr>
      <w:rPr>
        <w:rFonts w:ascii="Wingdings" w:hAnsi="Wingdings" w:hint="default"/>
      </w:rPr>
    </w:lvl>
    <w:lvl w:ilvl="1" w:tplc="CE7AD650">
      <w:start w:val="1116"/>
      <w:numFmt w:val="bullet"/>
      <w:lvlText w:val=""/>
      <w:lvlJc w:val="left"/>
      <w:pPr>
        <w:tabs>
          <w:tab w:val="num" w:pos="1440"/>
        </w:tabs>
        <w:ind w:left="1440" w:hanging="360"/>
      </w:pPr>
      <w:rPr>
        <w:rFonts w:ascii="Wingdings 2" w:hAnsi="Wingdings 2" w:hint="default"/>
      </w:rPr>
    </w:lvl>
    <w:lvl w:ilvl="2" w:tplc="49F6C5E4" w:tentative="1">
      <w:start w:val="1"/>
      <w:numFmt w:val="bullet"/>
      <w:lvlText w:val=""/>
      <w:lvlJc w:val="left"/>
      <w:pPr>
        <w:tabs>
          <w:tab w:val="num" w:pos="2160"/>
        </w:tabs>
        <w:ind w:left="2160" w:hanging="360"/>
      </w:pPr>
      <w:rPr>
        <w:rFonts w:ascii="Wingdings" w:hAnsi="Wingdings" w:hint="default"/>
      </w:rPr>
    </w:lvl>
    <w:lvl w:ilvl="3" w:tplc="5F84DDF0" w:tentative="1">
      <w:start w:val="1"/>
      <w:numFmt w:val="bullet"/>
      <w:lvlText w:val=""/>
      <w:lvlJc w:val="left"/>
      <w:pPr>
        <w:tabs>
          <w:tab w:val="num" w:pos="2880"/>
        </w:tabs>
        <w:ind w:left="2880" w:hanging="360"/>
      </w:pPr>
      <w:rPr>
        <w:rFonts w:ascii="Wingdings" w:hAnsi="Wingdings" w:hint="default"/>
      </w:rPr>
    </w:lvl>
    <w:lvl w:ilvl="4" w:tplc="F1F4B188" w:tentative="1">
      <w:start w:val="1"/>
      <w:numFmt w:val="bullet"/>
      <w:lvlText w:val=""/>
      <w:lvlJc w:val="left"/>
      <w:pPr>
        <w:tabs>
          <w:tab w:val="num" w:pos="3600"/>
        </w:tabs>
        <w:ind w:left="3600" w:hanging="360"/>
      </w:pPr>
      <w:rPr>
        <w:rFonts w:ascii="Wingdings" w:hAnsi="Wingdings" w:hint="default"/>
      </w:rPr>
    </w:lvl>
    <w:lvl w:ilvl="5" w:tplc="38C08546" w:tentative="1">
      <w:start w:val="1"/>
      <w:numFmt w:val="bullet"/>
      <w:lvlText w:val=""/>
      <w:lvlJc w:val="left"/>
      <w:pPr>
        <w:tabs>
          <w:tab w:val="num" w:pos="4320"/>
        </w:tabs>
        <w:ind w:left="4320" w:hanging="360"/>
      </w:pPr>
      <w:rPr>
        <w:rFonts w:ascii="Wingdings" w:hAnsi="Wingdings" w:hint="default"/>
      </w:rPr>
    </w:lvl>
    <w:lvl w:ilvl="6" w:tplc="586C935C" w:tentative="1">
      <w:start w:val="1"/>
      <w:numFmt w:val="bullet"/>
      <w:lvlText w:val=""/>
      <w:lvlJc w:val="left"/>
      <w:pPr>
        <w:tabs>
          <w:tab w:val="num" w:pos="5040"/>
        </w:tabs>
        <w:ind w:left="5040" w:hanging="360"/>
      </w:pPr>
      <w:rPr>
        <w:rFonts w:ascii="Wingdings" w:hAnsi="Wingdings" w:hint="default"/>
      </w:rPr>
    </w:lvl>
    <w:lvl w:ilvl="7" w:tplc="D2ACAA1C" w:tentative="1">
      <w:start w:val="1"/>
      <w:numFmt w:val="bullet"/>
      <w:lvlText w:val=""/>
      <w:lvlJc w:val="left"/>
      <w:pPr>
        <w:tabs>
          <w:tab w:val="num" w:pos="5760"/>
        </w:tabs>
        <w:ind w:left="5760" w:hanging="360"/>
      </w:pPr>
      <w:rPr>
        <w:rFonts w:ascii="Wingdings" w:hAnsi="Wingdings" w:hint="default"/>
      </w:rPr>
    </w:lvl>
    <w:lvl w:ilvl="8" w:tplc="70EA2C62" w:tentative="1">
      <w:start w:val="1"/>
      <w:numFmt w:val="bullet"/>
      <w:lvlText w:val=""/>
      <w:lvlJc w:val="left"/>
      <w:pPr>
        <w:tabs>
          <w:tab w:val="num" w:pos="6480"/>
        </w:tabs>
        <w:ind w:left="6480" w:hanging="360"/>
      </w:pPr>
      <w:rPr>
        <w:rFonts w:ascii="Wingdings" w:hAnsi="Wingdings" w:hint="default"/>
      </w:rPr>
    </w:lvl>
  </w:abstractNum>
  <w:abstractNum w:abstractNumId="5">
    <w:nsid w:val="3A020C12"/>
    <w:multiLevelType w:val="hybridMultilevel"/>
    <w:tmpl w:val="797E364A"/>
    <w:lvl w:ilvl="0" w:tplc="E2D83854">
      <w:start w:val="1"/>
      <w:numFmt w:val="decimal"/>
      <w:pStyle w:val="T2"/>
      <w:lvlText w:val="%1."/>
      <w:lvlJc w:val="left"/>
      <w:pPr>
        <w:ind w:left="928"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AB7451E"/>
    <w:multiLevelType w:val="hybridMultilevel"/>
    <w:tmpl w:val="8700B2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FD62EC1"/>
    <w:multiLevelType w:val="hybridMultilevel"/>
    <w:tmpl w:val="D7463A8E"/>
    <w:lvl w:ilvl="0" w:tplc="A4221770">
      <w:start w:val="1"/>
      <w:numFmt w:val="bullet"/>
      <w:lvlText w:val=""/>
      <w:lvlJc w:val="left"/>
      <w:pPr>
        <w:tabs>
          <w:tab w:val="num" w:pos="720"/>
        </w:tabs>
        <w:ind w:left="720" w:hanging="360"/>
      </w:pPr>
      <w:rPr>
        <w:rFonts w:ascii="Wingdings" w:hAnsi="Wingdings" w:hint="default"/>
      </w:rPr>
    </w:lvl>
    <w:lvl w:ilvl="1" w:tplc="7F7889A0" w:tentative="1">
      <w:start w:val="1"/>
      <w:numFmt w:val="bullet"/>
      <w:lvlText w:val=""/>
      <w:lvlJc w:val="left"/>
      <w:pPr>
        <w:tabs>
          <w:tab w:val="num" w:pos="1440"/>
        </w:tabs>
        <w:ind w:left="1440" w:hanging="360"/>
      </w:pPr>
      <w:rPr>
        <w:rFonts w:ascii="Wingdings" w:hAnsi="Wingdings" w:hint="default"/>
      </w:rPr>
    </w:lvl>
    <w:lvl w:ilvl="2" w:tplc="2AAE9820" w:tentative="1">
      <w:start w:val="1"/>
      <w:numFmt w:val="bullet"/>
      <w:lvlText w:val=""/>
      <w:lvlJc w:val="left"/>
      <w:pPr>
        <w:tabs>
          <w:tab w:val="num" w:pos="2160"/>
        </w:tabs>
        <w:ind w:left="2160" w:hanging="360"/>
      </w:pPr>
      <w:rPr>
        <w:rFonts w:ascii="Wingdings" w:hAnsi="Wingdings" w:hint="default"/>
      </w:rPr>
    </w:lvl>
    <w:lvl w:ilvl="3" w:tplc="B1C0B4AC" w:tentative="1">
      <w:start w:val="1"/>
      <w:numFmt w:val="bullet"/>
      <w:lvlText w:val=""/>
      <w:lvlJc w:val="left"/>
      <w:pPr>
        <w:tabs>
          <w:tab w:val="num" w:pos="2880"/>
        </w:tabs>
        <w:ind w:left="2880" w:hanging="360"/>
      </w:pPr>
      <w:rPr>
        <w:rFonts w:ascii="Wingdings" w:hAnsi="Wingdings" w:hint="default"/>
      </w:rPr>
    </w:lvl>
    <w:lvl w:ilvl="4" w:tplc="AB18556A" w:tentative="1">
      <w:start w:val="1"/>
      <w:numFmt w:val="bullet"/>
      <w:lvlText w:val=""/>
      <w:lvlJc w:val="left"/>
      <w:pPr>
        <w:tabs>
          <w:tab w:val="num" w:pos="3600"/>
        </w:tabs>
        <w:ind w:left="3600" w:hanging="360"/>
      </w:pPr>
      <w:rPr>
        <w:rFonts w:ascii="Wingdings" w:hAnsi="Wingdings" w:hint="default"/>
      </w:rPr>
    </w:lvl>
    <w:lvl w:ilvl="5" w:tplc="1D4A0E8C" w:tentative="1">
      <w:start w:val="1"/>
      <w:numFmt w:val="bullet"/>
      <w:lvlText w:val=""/>
      <w:lvlJc w:val="left"/>
      <w:pPr>
        <w:tabs>
          <w:tab w:val="num" w:pos="4320"/>
        </w:tabs>
        <w:ind w:left="4320" w:hanging="360"/>
      </w:pPr>
      <w:rPr>
        <w:rFonts w:ascii="Wingdings" w:hAnsi="Wingdings" w:hint="default"/>
      </w:rPr>
    </w:lvl>
    <w:lvl w:ilvl="6" w:tplc="6B005F98" w:tentative="1">
      <w:start w:val="1"/>
      <w:numFmt w:val="bullet"/>
      <w:lvlText w:val=""/>
      <w:lvlJc w:val="left"/>
      <w:pPr>
        <w:tabs>
          <w:tab w:val="num" w:pos="5040"/>
        </w:tabs>
        <w:ind w:left="5040" w:hanging="360"/>
      </w:pPr>
      <w:rPr>
        <w:rFonts w:ascii="Wingdings" w:hAnsi="Wingdings" w:hint="default"/>
      </w:rPr>
    </w:lvl>
    <w:lvl w:ilvl="7" w:tplc="A0984EEA" w:tentative="1">
      <w:start w:val="1"/>
      <w:numFmt w:val="bullet"/>
      <w:lvlText w:val=""/>
      <w:lvlJc w:val="left"/>
      <w:pPr>
        <w:tabs>
          <w:tab w:val="num" w:pos="5760"/>
        </w:tabs>
        <w:ind w:left="5760" w:hanging="360"/>
      </w:pPr>
      <w:rPr>
        <w:rFonts w:ascii="Wingdings" w:hAnsi="Wingdings" w:hint="default"/>
      </w:rPr>
    </w:lvl>
    <w:lvl w:ilvl="8" w:tplc="CFC699BA" w:tentative="1">
      <w:start w:val="1"/>
      <w:numFmt w:val="bullet"/>
      <w:lvlText w:val=""/>
      <w:lvlJc w:val="left"/>
      <w:pPr>
        <w:tabs>
          <w:tab w:val="num" w:pos="6480"/>
        </w:tabs>
        <w:ind w:left="6480" w:hanging="360"/>
      </w:pPr>
      <w:rPr>
        <w:rFonts w:ascii="Wingdings" w:hAnsi="Wingdings" w:hint="default"/>
      </w:rPr>
    </w:lvl>
  </w:abstractNum>
  <w:abstractNum w:abstractNumId="8">
    <w:nsid w:val="4C005089"/>
    <w:multiLevelType w:val="hybridMultilevel"/>
    <w:tmpl w:val="BD644E26"/>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A1116FF"/>
    <w:multiLevelType w:val="hybridMultilevel"/>
    <w:tmpl w:val="B04E452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BDC5551"/>
    <w:multiLevelType w:val="hybridMultilevel"/>
    <w:tmpl w:val="30BE4F6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643C0D64"/>
    <w:multiLevelType w:val="hybridMultilevel"/>
    <w:tmpl w:val="C6E26AC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692044BA"/>
    <w:multiLevelType w:val="hybridMultilevel"/>
    <w:tmpl w:val="897246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7D4C15B5"/>
    <w:multiLevelType w:val="hybridMultilevel"/>
    <w:tmpl w:val="D5325B70"/>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0"/>
  </w:num>
  <w:num w:numId="4">
    <w:abstractNumId w:val="9"/>
  </w:num>
  <w:num w:numId="5">
    <w:abstractNumId w:val="7"/>
  </w:num>
  <w:num w:numId="6">
    <w:abstractNumId w:val="8"/>
  </w:num>
  <w:num w:numId="7">
    <w:abstractNumId w:val="4"/>
  </w:num>
  <w:num w:numId="8">
    <w:abstractNumId w:val="2"/>
  </w:num>
  <w:num w:numId="9">
    <w:abstractNumId w:val="13"/>
  </w:num>
  <w:num w:numId="10">
    <w:abstractNumId w:val="0"/>
  </w:num>
  <w:num w:numId="11">
    <w:abstractNumId w:val="5"/>
  </w:num>
  <w:num w:numId="12">
    <w:abstractNumId w:val="3"/>
  </w:num>
  <w:num w:numId="13">
    <w:abstractNumId w:val="6"/>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BD6EA2"/>
    <w:rsid w:val="00005B91"/>
    <w:rsid w:val="00026494"/>
    <w:rsid w:val="00036974"/>
    <w:rsid w:val="000E0587"/>
    <w:rsid w:val="000F0730"/>
    <w:rsid w:val="00113895"/>
    <w:rsid w:val="001215E2"/>
    <w:rsid w:val="001321D3"/>
    <w:rsid w:val="001462D1"/>
    <w:rsid w:val="00160652"/>
    <w:rsid w:val="002778A6"/>
    <w:rsid w:val="002B4967"/>
    <w:rsid w:val="002C61F2"/>
    <w:rsid w:val="003121E6"/>
    <w:rsid w:val="00312E60"/>
    <w:rsid w:val="00360783"/>
    <w:rsid w:val="0037195D"/>
    <w:rsid w:val="00372BE4"/>
    <w:rsid w:val="003B1B21"/>
    <w:rsid w:val="003C6A21"/>
    <w:rsid w:val="00440235"/>
    <w:rsid w:val="00457EFD"/>
    <w:rsid w:val="00477F75"/>
    <w:rsid w:val="004969CD"/>
    <w:rsid w:val="004E3929"/>
    <w:rsid w:val="004E4B9C"/>
    <w:rsid w:val="00514E16"/>
    <w:rsid w:val="00562A8D"/>
    <w:rsid w:val="00575954"/>
    <w:rsid w:val="005E2FBF"/>
    <w:rsid w:val="00614FBC"/>
    <w:rsid w:val="00673097"/>
    <w:rsid w:val="006862C8"/>
    <w:rsid w:val="006B6D31"/>
    <w:rsid w:val="006C1317"/>
    <w:rsid w:val="006D4525"/>
    <w:rsid w:val="007269B9"/>
    <w:rsid w:val="007304D1"/>
    <w:rsid w:val="00752BE6"/>
    <w:rsid w:val="0075765C"/>
    <w:rsid w:val="007A1537"/>
    <w:rsid w:val="007A3551"/>
    <w:rsid w:val="007C3616"/>
    <w:rsid w:val="007D3DD3"/>
    <w:rsid w:val="00802A45"/>
    <w:rsid w:val="00844986"/>
    <w:rsid w:val="0084684A"/>
    <w:rsid w:val="00866E66"/>
    <w:rsid w:val="0087719D"/>
    <w:rsid w:val="0088211C"/>
    <w:rsid w:val="00912A06"/>
    <w:rsid w:val="00960CED"/>
    <w:rsid w:val="009827EA"/>
    <w:rsid w:val="009A51D1"/>
    <w:rsid w:val="009C69D8"/>
    <w:rsid w:val="009C7368"/>
    <w:rsid w:val="009E695D"/>
    <w:rsid w:val="00A673EC"/>
    <w:rsid w:val="00AC4B3B"/>
    <w:rsid w:val="00AD34AB"/>
    <w:rsid w:val="00AF0A13"/>
    <w:rsid w:val="00B03169"/>
    <w:rsid w:val="00B04C04"/>
    <w:rsid w:val="00B833BE"/>
    <w:rsid w:val="00BB5F6E"/>
    <w:rsid w:val="00BD5C8B"/>
    <w:rsid w:val="00BD6EA2"/>
    <w:rsid w:val="00C03DFA"/>
    <w:rsid w:val="00C3303F"/>
    <w:rsid w:val="00C37C64"/>
    <w:rsid w:val="00C4027B"/>
    <w:rsid w:val="00CA3BAA"/>
    <w:rsid w:val="00CD5173"/>
    <w:rsid w:val="00CF188E"/>
    <w:rsid w:val="00D02674"/>
    <w:rsid w:val="00D15EC1"/>
    <w:rsid w:val="00D4619A"/>
    <w:rsid w:val="00D659BD"/>
    <w:rsid w:val="00DB6B89"/>
    <w:rsid w:val="00DD235E"/>
    <w:rsid w:val="00E821D6"/>
    <w:rsid w:val="00E9275E"/>
    <w:rsid w:val="00E96136"/>
    <w:rsid w:val="00F0056F"/>
    <w:rsid w:val="00F338D4"/>
    <w:rsid w:val="00F54F4A"/>
    <w:rsid w:val="00F659B7"/>
    <w:rsid w:val="00F72063"/>
    <w:rsid w:val="00F776E7"/>
    <w:rsid w:val="00FE4128"/>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9BD"/>
  </w:style>
  <w:style w:type="paragraph" w:styleId="Titre1">
    <w:name w:val="heading 1"/>
    <w:basedOn w:val="Normal"/>
    <w:next w:val="Normal"/>
    <w:link w:val="Titre1Car"/>
    <w:uiPriority w:val="9"/>
    <w:qFormat/>
    <w:rsid w:val="008821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8821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D6EA2"/>
    <w:pPr>
      <w:ind w:left="720"/>
      <w:contextualSpacing/>
    </w:pPr>
  </w:style>
  <w:style w:type="paragraph" w:customStyle="1" w:styleId="T1">
    <w:name w:val="T1"/>
    <w:basedOn w:val="Normal"/>
    <w:qFormat/>
    <w:rsid w:val="0088211C"/>
    <w:pPr>
      <w:numPr>
        <w:numId w:val="10"/>
      </w:numPr>
      <w:spacing w:after="120" w:line="360" w:lineRule="auto"/>
      <w:jc w:val="both"/>
    </w:pPr>
    <w:rPr>
      <w:rFonts w:ascii="Times New Roman" w:hAnsi="Times New Roman" w:cs="Times New Roman"/>
      <w:b/>
      <w:caps/>
      <w:sz w:val="24"/>
      <w:szCs w:val="24"/>
    </w:rPr>
  </w:style>
  <w:style w:type="paragraph" w:customStyle="1" w:styleId="T2">
    <w:name w:val="T2"/>
    <w:basedOn w:val="Normal"/>
    <w:qFormat/>
    <w:rsid w:val="0088211C"/>
    <w:pPr>
      <w:numPr>
        <w:numId w:val="11"/>
      </w:numPr>
      <w:spacing w:after="120" w:line="360" w:lineRule="auto"/>
      <w:jc w:val="both"/>
    </w:pPr>
    <w:rPr>
      <w:rFonts w:ascii="Times New Roman" w:hAnsi="Times New Roman" w:cs="Times New Roman"/>
      <w:b/>
      <w:i/>
      <w:sz w:val="24"/>
      <w:szCs w:val="24"/>
    </w:rPr>
  </w:style>
  <w:style w:type="paragraph" w:styleId="Textedebulles">
    <w:name w:val="Balloon Text"/>
    <w:basedOn w:val="Normal"/>
    <w:link w:val="TextedebullesCar"/>
    <w:uiPriority w:val="99"/>
    <w:semiHidden/>
    <w:unhideWhenUsed/>
    <w:rsid w:val="0088211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8211C"/>
    <w:rPr>
      <w:rFonts w:ascii="Tahoma" w:hAnsi="Tahoma" w:cs="Tahoma"/>
      <w:sz w:val="16"/>
      <w:szCs w:val="16"/>
    </w:rPr>
  </w:style>
  <w:style w:type="character" w:customStyle="1" w:styleId="Titre1Car">
    <w:name w:val="Titre 1 Car"/>
    <w:basedOn w:val="Policepardfaut"/>
    <w:link w:val="Titre1"/>
    <w:uiPriority w:val="9"/>
    <w:rsid w:val="0088211C"/>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semiHidden/>
    <w:rsid w:val="0088211C"/>
    <w:rPr>
      <w:rFonts w:asciiTheme="majorHAnsi" w:eastAsiaTheme="majorEastAsia" w:hAnsiTheme="majorHAnsi" w:cstheme="majorBidi"/>
      <w:b/>
      <w:bCs/>
      <w:color w:val="4F81BD" w:themeColor="accent1"/>
      <w:sz w:val="26"/>
      <w:szCs w:val="26"/>
    </w:rPr>
  </w:style>
  <w:style w:type="paragraph" w:styleId="TM1">
    <w:name w:val="toc 1"/>
    <w:basedOn w:val="Normal"/>
    <w:next w:val="Normal"/>
    <w:autoRedefine/>
    <w:uiPriority w:val="39"/>
    <w:unhideWhenUsed/>
    <w:rsid w:val="0088211C"/>
    <w:pPr>
      <w:spacing w:after="100"/>
    </w:pPr>
  </w:style>
  <w:style w:type="paragraph" w:styleId="TM2">
    <w:name w:val="toc 2"/>
    <w:basedOn w:val="Normal"/>
    <w:next w:val="Normal"/>
    <w:autoRedefine/>
    <w:uiPriority w:val="39"/>
    <w:unhideWhenUsed/>
    <w:rsid w:val="0088211C"/>
    <w:pPr>
      <w:tabs>
        <w:tab w:val="left" w:pos="660"/>
        <w:tab w:val="right" w:leader="dot" w:pos="9062"/>
      </w:tabs>
      <w:spacing w:after="100"/>
      <w:ind w:left="220"/>
    </w:pPr>
    <w:rPr>
      <w:noProof/>
    </w:rPr>
  </w:style>
  <w:style w:type="character" w:styleId="Lienhypertexte">
    <w:name w:val="Hyperlink"/>
    <w:basedOn w:val="Policepardfaut"/>
    <w:uiPriority w:val="99"/>
    <w:unhideWhenUsed/>
    <w:rsid w:val="0088211C"/>
    <w:rPr>
      <w:color w:val="0000FF" w:themeColor="hyperlink"/>
      <w:u w:val="single"/>
    </w:rPr>
  </w:style>
  <w:style w:type="paragraph" w:styleId="En-tte">
    <w:name w:val="header"/>
    <w:basedOn w:val="Normal"/>
    <w:link w:val="En-tteCar"/>
    <w:uiPriority w:val="99"/>
    <w:semiHidden/>
    <w:unhideWhenUsed/>
    <w:rsid w:val="00C03DFA"/>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C03DFA"/>
  </w:style>
  <w:style w:type="paragraph" w:styleId="Pieddepage">
    <w:name w:val="footer"/>
    <w:basedOn w:val="Normal"/>
    <w:link w:val="PieddepageCar"/>
    <w:uiPriority w:val="99"/>
    <w:semiHidden/>
    <w:unhideWhenUsed/>
    <w:rsid w:val="00C03DFA"/>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C03D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9657122">
      <w:bodyDiv w:val="1"/>
      <w:marLeft w:val="0"/>
      <w:marRight w:val="0"/>
      <w:marTop w:val="0"/>
      <w:marBottom w:val="0"/>
      <w:divBdr>
        <w:top w:val="none" w:sz="0" w:space="0" w:color="auto"/>
        <w:left w:val="none" w:sz="0" w:space="0" w:color="auto"/>
        <w:bottom w:val="none" w:sz="0" w:space="0" w:color="auto"/>
        <w:right w:val="none" w:sz="0" w:space="0" w:color="auto"/>
      </w:divBdr>
    </w:div>
    <w:div w:id="554238325">
      <w:bodyDiv w:val="1"/>
      <w:marLeft w:val="0"/>
      <w:marRight w:val="0"/>
      <w:marTop w:val="0"/>
      <w:marBottom w:val="0"/>
      <w:divBdr>
        <w:top w:val="none" w:sz="0" w:space="0" w:color="auto"/>
        <w:left w:val="none" w:sz="0" w:space="0" w:color="auto"/>
        <w:bottom w:val="none" w:sz="0" w:space="0" w:color="auto"/>
        <w:right w:val="none" w:sz="0" w:space="0" w:color="auto"/>
      </w:divBdr>
      <w:divsChild>
        <w:div w:id="2031490996">
          <w:marLeft w:val="504"/>
          <w:marRight w:val="0"/>
          <w:marTop w:val="140"/>
          <w:marBottom w:val="0"/>
          <w:divBdr>
            <w:top w:val="none" w:sz="0" w:space="0" w:color="auto"/>
            <w:left w:val="none" w:sz="0" w:space="0" w:color="auto"/>
            <w:bottom w:val="none" w:sz="0" w:space="0" w:color="auto"/>
            <w:right w:val="none" w:sz="0" w:space="0" w:color="auto"/>
          </w:divBdr>
        </w:div>
        <w:div w:id="1567566272">
          <w:marLeft w:val="504"/>
          <w:marRight w:val="0"/>
          <w:marTop w:val="140"/>
          <w:marBottom w:val="0"/>
          <w:divBdr>
            <w:top w:val="none" w:sz="0" w:space="0" w:color="auto"/>
            <w:left w:val="none" w:sz="0" w:space="0" w:color="auto"/>
            <w:bottom w:val="none" w:sz="0" w:space="0" w:color="auto"/>
            <w:right w:val="none" w:sz="0" w:space="0" w:color="auto"/>
          </w:divBdr>
        </w:div>
        <w:div w:id="758990686">
          <w:marLeft w:val="1008"/>
          <w:marRight w:val="0"/>
          <w:marTop w:val="110"/>
          <w:marBottom w:val="0"/>
          <w:divBdr>
            <w:top w:val="none" w:sz="0" w:space="0" w:color="auto"/>
            <w:left w:val="none" w:sz="0" w:space="0" w:color="auto"/>
            <w:bottom w:val="none" w:sz="0" w:space="0" w:color="auto"/>
            <w:right w:val="none" w:sz="0" w:space="0" w:color="auto"/>
          </w:divBdr>
        </w:div>
        <w:div w:id="1954825490">
          <w:marLeft w:val="1008"/>
          <w:marRight w:val="0"/>
          <w:marTop w:val="110"/>
          <w:marBottom w:val="0"/>
          <w:divBdr>
            <w:top w:val="none" w:sz="0" w:space="0" w:color="auto"/>
            <w:left w:val="none" w:sz="0" w:space="0" w:color="auto"/>
            <w:bottom w:val="none" w:sz="0" w:space="0" w:color="auto"/>
            <w:right w:val="none" w:sz="0" w:space="0" w:color="auto"/>
          </w:divBdr>
        </w:div>
        <w:div w:id="1492481601">
          <w:marLeft w:val="1008"/>
          <w:marRight w:val="0"/>
          <w:marTop w:val="110"/>
          <w:marBottom w:val="0"/>
          <w:divBdr>
            <w:top w:val="none" w:sz="0" w:space="0" w:color="auto"/>
            <w:left w:val="none" w:sz="0" w:space="0" w:color="auto"/>
            <w:bottom w:val="none" w:sz="0" w:space="0" w:color="auto"/>
            <w:right w:val="none" w:sz="0" w:space="0" w:color="auto"/>
          </w:divBdr>
        </w:div>
        <w:div w:id="923225137">
          <w:marLeft w:val="504"/>
          <w:marRight w:val="0"/>
          <w:marTop w:val="140"/>
          <w:marBottom w:val="0"/>
          <w:divBdr>
            <w:top w:val="none" w:sz="0" w:space="0" w:color="auto"/>
            <w:left w:val="none" w:sz="0" w:space="0" w:color="auto"/>
            <w:bottom w:val="none" w:sz="0" w:space="0" w:color="auto"/>
            <w:right w:val="none" w:sz="0" w:space="0" w:color="auto"/>
          </w:divBdr>
        </w:div>
      </w:divsChild>
    </w:div>
    <w:div w:id="889148242">
      <w:bodyDiv w:val="1"/>
      <w:marLeft w:val="0"/>
      <w:marRight w:val="0"/>
      <w:marTop w:val="0"/>
      <w:marBottom w:val="0"/>
      <w:divBdr>
        <w:top w:val="none" w:sz="0" w:space="0" w:color="auto"/>
        <w:left w:val="none" w:sz="0" w:space="0" w:color="auto"/>
        <w:bottom w:val="none" w:sz="0" w:space="0" w:color="auto"/>
        <w:right w:val="none" w:sz="0" w:space="0" w:color="auto"/>
      </w:divBdr>
      <w:divsChild>
        <w:div w:id="280498802">
          <w:marLeft w:val="446"/>
          <w:marRight w:val="0"/>
          <w:marTop w:val="120"/>
          <w:marBottom w:val="120"/>
          <w:divBdr>
            <w:top w:val="none" w:sz="0" w:space="0" w:color="auto"/>
            <w:left w:val="none" w:sz="0" w:space="0" w:color="auto"/>
            <w:bottom w:val="none" w:sz="0" w:space="0" w:color="auto"/>
            <w:right w:val="none" w:sz="0" w:space="0" w:color="auto"/>
          </w:divBdr>
        </w:div>
      </w:divsChild>
    </w:div>
    <w:div w:id="1383478475">
      <w:bodyDiv w:val="1"/>
      <w:marLeft w:val="0"/>
      <w:marRight w:val="0"/>
      <w:marTop w:val="0"/>
      <w:marBottom w:val="0"/>
      <w:divBdr>
        <w:top w:val="none" w:sz="0" w:space="0" w:color="auto"/>
        <w:left w:val="none" w:sz="0" w:space="0" w:color="auto"/>
        <w:bottom w:val="none" w:sz="0" w:space="0" w:color="auto"/>
        <w:right w:val="none" w:sz="0" w:space="0" w:color="auto"/>
      </w:divBdr>
    </w:div>
    <w:div w:id="1480418864">
      <w:bodyDiv w:val="1"/>
      <w:marLeft w:val="0"/>
      <w:marRight w:val="0"/>
      <w:marTop w:val="0"/>
      <w:marBottom w:val="0"/>
      <w:divBdr>
        <w:top w:val="none" w:sz="0" w:space="0" w:color="auto"/>
        <w:left w:val="none" w:sz="0" w:space="0" w:color="auto"/>
        <w:bottom w:val="none" w:sz="0" w:space="0" w:color="auto"/>
        <w:right w:val="none" w:sz="0" w:space="0" w:color="auto"/>
      </w:divBdr>
    </w:div>
    <w:div w:id="1980920521">
      <w:bodyDiv w:val="1"/>
      <w:marLeft w:val="0"/>
      <w:marRight w:val="0"/>
      <w:marTop w:val="0"/>
      <w:marBottom w:val="0"/>
      <w:divBdr>
        <w:top w:val="none" w:sz="0" w:space="0" w:color="auto"/>
        <w:left w:val="none" w:sz="0" w:space="0" w:color="auto"/>
        <w:bottom w:val="none" w:sz="0" w:space="0" w:color="auto"/>
        <w:right w:val="none" w:sz="0" w:space="0" w:color="auto"/>
      </w:divBdr>
      <w:divsChild>
        <w:div w:id="1218663364">
          <w:marLeft w:val="446"/>
          <w:marRight w:val="0"/>
          <w:marTop w:val="0"/>
          <w:marBottom w:val="360"/>
          <w:divBdr>
            <w:top w:val="none" w:sz="0" w:space="0" w:color="auto"/>
            <w:left w:val="none" w:sz="0" w:space="0" w:color="auto"/>
            <w:bottom w:val="none" w:sz="0" w:space="0" w:color="auto"/>
            <w:right w:val="none" w:sz="0" w:space="0" w:color="auto"/>
          </w:divBdr>
        </w:div>
        <w:div w:id="410156321">
          <w:marLeft w:val="1440"/>
          <w:marRight w:val="0"/>
          <w:marTop w:val="0"/>
          <w:marBottom w:val="360"/>
          <w:divBdr>
            <w:top w:val="none" w:sz="0" w:space="0" w:color="auto"/>
            <w:left w:val="none" w:sz="0" w:space="0" w:color="auto"/>
            <w:bottom w:val="none" w:sz="0" w:space="0" w:color="auto"/>
            <w:right w:val="none" w:sz="0" w:space="0" w:color="auto"/>
          </w:divBdr>
        </w:div>
        <w:div w:id="27610333">
          <w:marLeft w:val="1440"/>
          <w:marRight w:val="0"/>
          <w:marTop w:val="0"/>
          <w:marBottom w:val="360"/>
          <w:divBdr>
            <w:top w:val="none" w:sz="0" w:space="0" w:color="auto"/>
            <w:left w:val="none" w:sz="0" w:space="0" w:color="auto"/>
            <w:bottom w:val="none" w:sz="0" w:space="0" w:color="auto"/>
            <w:right w:val="none" w:sz="0" w:space="0" w:color="auto"/>
          </w:divBdr>
        </w:div>
        <w:div w:id="1252853131">
          <w:marLeft w:val="1440"/>
          <w:marRight w:val="0"/>
          <w:marTop w:val="0"/>
          <w:marBottom w:val="360"/>
          <w:divBdr>
            <w:top w:val="none" w:sz="0" w:space="0" w:color="auto"/>
            <w:left w:val="none" w:sz="0" w:space="0" w:color="auto"/>
            <w:bottom w:val="none" w:sz="0" w:space="0" w:color="auto"/>
            <w:right w:val="none" w:sz="0" w:space="0" w:color="auto"/>
          </w:divBdr>
        </w:div>
        <w:div w:id="1102263299">
          <w:marLeft w:val="1440"/>
          <w:marRight w:val="0"/>
          <w:marTop w:val="0"/>
          <w:marBottom w:val="36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A23BD-3C60-4278-AE01-3854A43E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3124</Words>
  <Characters>17187</Characters>
  <Application>Microsoft Office Word</Application>
  <DocSecurity>0</DocSecurity>
  <Lines>143</Lines>
  <Paragraphs>40</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20271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2013-03-21T16:06:00Z</dcterms:created>
  <dcterms:modified xsi:type="dcterms:W3CDTF">2013-03-21T16:19:00Z</dcterms:modified>
</cp:coreProperties>
</file>